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83118" w14:textId="6B87F4F3" w:rsidR="008A1F3F" w:rsidRPr="00BC7509" w:rsidRDefault="004E6C89" w:rsidP="00545B6C">
      <w:pPr>
        <w:pStyle w:val="Titel"/>
      </w:pPr>
      <w:r>
        <w:t xml:space="preserve">Die </w:t>
      </w:r>
      <w:r w:rsidR="00BC7509" w:rsidRPr="00BC7509">
        <w:t>Funktionsweise von Netzwerken</w:t>
      </w:r>
      <w:r w:rsidR="00345AB7">
        <w:t xml:space="preserve"> - Lösung</w:t>
      </w:r>
    </w:p>
    <w:p w14:paraId="13ADBD45" w14:textId="77777777" w:rsidR="002340E3" w:rsidRDefault="002340E3" w:rsidP="002340E3"/>
    <w:sdt>
      <w:sdtPr>
        <w:rPr>
          <w:rFonts w:asciiTheme="minorHAnsi" w:eastAsiaTheme="minorEastAsia" w:hAnsiTheme="minorHAnsi" w:cstheme="minorBidi"/>
          <w:color w:val="auto"/>
          <w:sz w:val="24"/>
          <w:szCs w:val="24"/>
          <w:lang w:val="de-DE" w:eastAsia="en-US"/>
        </w:rPr>
        <w:id w:val="1386613823"/>
        <w:docPartObj>
          <w:docPartGallery w:val="Table of Contents"/>
          <w:docPartUnique/>
        </w:docPartObj>
      </w:sdtPr>
      <w:sdtEndPr>
        <w:rPr>
          <w:b/>
          <w:bCs/>
        </w:rPr>
      </w:sdtEndPr>
      <w:sdtContent>
        <w:p w14:paraId="057F8949" w14:textId="7DAD4304" w:rsidR="006772B0" w:rsidRDefault="006772B0">
          <w:pPr>
            <w:pStyle w:val="Inhaltsverzeichnisberschrift"/>
          </w:pPr>
          <w:r>
            <w:rPr>
              <w:lang w:val="de-DE"/>
            </w:rPr>
            <w:t>Inhalt</w:t>
          </w:r>
        </w:p>
        <w:p w14:paraId="52BF9A89" w14:textId="024FCE3A" w:rsidR="001057D8" w:rsidRDefault="006772B0">
          <w:pPr>
            <w:pStyle w:val="Verzeichnis1"/>
            <w:tabs>
              <w:tab w:val="right" w:leader="dot" w:pos="9056"/>
            </w:tabs>
            <w:rPr>
              <w:noProof/>
              <w:kern w:val="2"/>
              <w:sz w:val="22"/>
              <w:szCs w:val="22"/>
              <w:lang w:eastAsia="de-CH"/>
              <w14:ligatures w14:val="standardContextual"/>
            </w:rPr>
          </w:pPr>
          <w:r>
            <w:fldChar w:fldCharType="begin"/>
          </w:r>
          <w:r>
            <w:instrText xml:space="preserve"> TOC \o "1-3" \h \z \u </w:instrText>
          </w:r>
          <w:r>
            <w:fldChar w:fldCharType="separate"/>
          </w:r>
          <w:hyperlink w:anchor="_Toc137026048" w:history="1">
            <w:r w:rsidR="001057D8" w:rsidRPr="00D94C65">
              <w:rPr>
                <w:rStyle w:val="Hyperlink"/>
                <w:noProof/>
              </w:rPr>
              <w:t>Vorwort</w:t>
            </w:r>
            <w:r w:rsidR="001057D8">
              <w:rPr>
                <w:noProof/>
                <w:webHidden/>
              </w:rPr>
              <w:tab/>
            </w:r>
            <w:r w:rsidR="001057D8">
              <w:rPr>
                <w:noProof/>
                <w:webHidden/>
              </w:rPr>
              <w:fldChar w:fldCharType="begin"/>
            </w:r>
            <w:r w:rsidR="001057D8">
              <w:rPr>
                <w:noProof/>
                <w:webHidden/>
              </w:rPr>
              <w:instrText xml:space="preserve"> PAGEREF _Toc137026048 \h </w:instrText>
            </w:r>
            <w:r w:rsidR="001057D8">
              <w:rPr>
                <w:noProof/>
                <w:webHidden/>
              </w:rPr>
            </w:r>
            <w:r w:rsidR="001057D8">
              <w:rPr>
                <w:noProof/>
                <w:webHidden/>
              </w:rPr>
              <w:fldChar w:fldCharType="separate"/>
            </w:r>
            <w:r w:rsidR="001057D8">
              <w:rPr>
                <w:noProof/>
                <w:webHidden/>
              </w:rPr>
              <w:t>2</w:t>
            </w:r>
            <w:r w:rsidR="001057D8">
              <w:rPr>
                <w:noProof/>
                <w:webHidden/>
              </w:rPr>
              <w:fldChar w:fldCharType="end"/>
            </w:r>
          </w:hyperlink>
        </w:p>
        <w:p w14:paraId="1B984F91" w14:textId="309A05CC" w:rsidR="001057D8" w:rsidRDefault="001057D8">
          <w:pPr>
            <w:pStyle w:val="Verzeichnis2"/>
            <w:tabs>
              <w:tab w:val="right" w:leader="dot" w:pos="9056"/>
            </w:tabs>
            <w:rPr>
              <w:noProof/>
              <w:kern w:val="2"/>
              <w:sz w:val="22"/>
              <w:szCs w:val="22"/>
              <w:lang w:eastAsia="de-CH"/>
              <w14:ligatures w14:val="standardContextual"/>
            </w:rPr>
          </w:pPr>
          <w:hyperlink w:anchor="_Toc137026049" w:history="1">
            <w:r w:rsidRPr="00D94C65">
              <w:rPr>
                <w:rStyle w:val="Hyperlink"/>
                <w:noProof/>
              </w:rPr>
              <w:t>Vorwissen</w:t>
            </w:r>
            <w:r>
              <w:rPr>
                <w:noProof/>
                <w:webHidden/>
              </w:rPr>
              <w:tab/>
            </w:r>
            <w:r>
              <w:rPr>
                <w:noProof/>
                <w:webHidden/>
              </w:rPr>
              <w:fldChar w:fldCharType="begin"/>
            </w:r>
            <w:r>
              <w:rPr>
                <w:noProof/>
                <w:webHidden/>
              </w:rPr>
              <w:instrText xml:space="preserve"> PAGEREF _Toc137026049 \h </w:instrText>
            </w:r>
            <w:r>
              <w:rPr>
                <w:noProof/>
                <w:webHidden/>
              </w:rPr>
            </w:r>
            <w:r>
              <w:rPr>
                <w:noProof/>
                <w:webHidden/>
              </w:rPr>
              <w:fldChar w:fldCharType="separate"/>
            </w:r>
            <w:r>
              <w:rPr>
                <w:noProof/>
                <w:webHidden/>
              </w:rPr>
              <w:t>2</w:t>
            </w:r>
            <w:r>
              <w:rPr>
                <w:noProof/>
                <w:webHidden/>
              </w:rPr>
              <w:fldChar w:fldCharType="end"/>
            </w:r>
          </w:hyperlink>
        </w:p>
        <w:p w14:paraId="3D312054" w14:textId="61B6B2D6" w:rsidR="001057D8" w:rsidRDefault="001057D8">
          <w:pPr>
            <w:pStyle w:val="Verzeichnis2"/>
            <w:tabs>
              <w:tab w:val="right" w:leader="dot" w:pos="9056"/>
            </w:tabs>
            <w:rPr>
              <w:noProof/>
              <w:kern w:val="2"/>
              <w:sz w:val="22"/>
              <w:szCs w:val="22"/>
              <w:lang w:eastAsia="de-CH"/>
              <w14:ligatures w14:val="standardContextual"/>
            </w:rPr>
          </w:pPr>
          <w:hyperlink w:anchor="_Toc137026050" w:history="1">
            <w:r w:rsidRPr="00D94C65">
              <w:rPr>
                <w:rStyle w:val="Hyperlink"/>
                <w:noProof/>
              </w:rPr>
              <w:t>Vorgehen</w:t>
            </w:r>
            <w:r>
              <w:rPr>
                <w:noProof/>
                <w:webHidden/>
              </w:rPr>
              <w:tab/>
            </w:r>
            <w:r>
              <w:rPr>
                <w:noProof/>
                <w:webHidden/>
              </w:rPr>
              <w:fldChar w:fldCharType="begin"/>
            </w:r>
            <w:r>
              <w:rPr>
                <w:noProof/>
                <w:webHidden/>
              </w:rPr>
              <w:instrText xml:space="preserve"> PAGEREF _Toc137026050 \h </w:instrText>
            </w:r>
            <w:r>
              <w:rPr>
                <w:noProof/>
                <w:webHidden/>
              </w:rPr>
            </w:r>
            <w:r>
              <w:rPr>
                <w:noProof/>
                <w:webHidden/>
              </w:rPr>
              <w:fldChar w:fldCharType="separate"/>
            </w:r>
            <w:r>
              <w:rPr>
                <w:noProof/>
                <w:webHidden/>
              </w:rPr>
              <w:t>2</w:t>
            </w:r>
            <w:r>
              <w:rPr>
                <w:noProof/>
                <w:webHidden/>
              </w:rPr>
              <w:fldChar w:fldCharType="end"/>
            </w:r>
          </w:hyperlink>
        </w:p>
        <w:p w14:paraId="20B20844" w14:textId="36700BFB" w:rsidR="001057D8" w:rsidRDefault="001057D8">
          <w:pPr>
            <w:pStyle w:val="Verzeichnis2"/>
            <w:tabs>
              <w:tab w:val="right" w:leader="dot" w:pos="9056"/>
            </w:tabs>
            <w:rPr>
              <w:noProof/>
              <w:kern w:val="2"/>
              <w:sz w:val="22"/>
              <w:szCs w:val="22"/>
              <w:lang w:eastAsia="de-CH"/>
              <w14:ligatures w14:val="standardContextual"/>
            </w:rPr>
          </w:pPr>
          <w:hyperlink w:anchor="_Toc137026051" w:history="1">
            <w:r w:rsidRPr="00D94C65">
              <w:rPr>
                <w:rStyle w:val="Hyperlink"/>
                <w:noProof/>
              </w:rPr>
              <w:t>Lernziele</w:t>
            </w:r>
            <w:r>
              <w:rPr>
                <w:noProof/>
                <w:webHidden/>
              </w:rPr>
              <w:tab/>
            </w:r>
            <w:r>
              <w:rPr>
                <w:noProof/>
                <w:webHidden/>
              </w:rPr>
              <w:fldChar w:fldCharType="begin"/>
            </w:r>
            <w:r>
              <w:rPr>
                <w:noProof/>
                <w:webHidden/>
              </w:rPr>
              <w:instrText xml:space="preserve"> PAGEREF _Toc137026051 \h </w:instrText>
            </w:r>
            <w:r>
              <w:rPr>
                <w:noProof/>
                <w:webHidden/>
              </w:rPr>
            </w:r>
            <w:r>
              <w:rPr>
                <w:noProof/>
                <w:webHidden/>
              </w:rPr>
              <w:fldChar w:fldCharType="separate"/>
            </w:r>
            <w:r>
              <w:rPr>
                <w:noProof/>
                <w:webHidden/>
              </w:rPr>
              <w:t>2</w:t>
            </w:r>
            <w:r>
              <w:rPr>
                <w:noProof/>
                <w:webHidden/>
              </w:rPr>
              <w:fldChar w:fldCharType="end"/>
            </w:r>
          </w:hyperlink>
        </w:p>
        <w:p w14:paraId="68F3D2B2" w14:textId="449C3262" w:rsidR="001057D8" w:rsidRDefault="001057D8">
          <w:pPr>
            <w:pStyle w:val="Verzeichnis2"/>
            <w:tabs>
              <w:tab w:val="right" w:leader="dot" w:pos="9056"/>
            </w:tabs>
            <w:rPr>
              <w:noProof/>
              <w:kern w:val="2"/>
              <w:sz w:val="22"/>
              <w:szCs w:val="22"/>
              <w:lang w:eastAsia="de-CH"/>
              <w14:ligatures w14:val="standardContextual"/>
            </w:rPr>
          </w:pPr>
          <w:hyperlink w:anchor="_Toc137026052" w:history="1">
            <w:r w:rsidRPr="00D94C65">
              <w:rPr>
                <w:rStyle w:val="Hyperlink"/>
                <w:noProof/>
              </w:rPr>
              <w:t>Fazit</w:t>
            </w:r>
            <w:r>
              <w:rPr>
                <w:noProof/>
                <w:webHidden/>
              </w:rPr>
              <w:tab/>
            </w:r>
            <w:r>
              <w:rPr>
                <w:noProof/>
                <w:webHidden/>
              </w:rPr>
              <w:fldChar w:fldCharType="begin"/>
            </w:r>
            <w:r>
              <w:rPr>
                <w:noProof/>
                <w:webHidden/>
              </w:rPr>
              <w:instrText xml:space="preserve"> PAGEREF _Toc137026052 \h </w:instrText>
            </w:r>
            <w:r>
              <w:rPr>
                <w:noProof/>
                <w:webHidden/>
              </w:rPr>
            </w:r>
            <w:r>
              <w:rPr>
                <w:noProof/>
                <w:webHidden/>
              </w:rPr>
              <w:fldChar w:fldCharType="separate"/>
            </w:r>
            <w:r>
              <w:rPr>
                <w:noProof/>
                <w:webHidden/>
              </w:rPr>
              <w:t>3</w:t>
            </w:r>
            <w:r>
              <w:rPr>
                <w:noProof/>
                <w:webHidden/>
              </w:rPr>
              <w:fldChar w:fldCharType="end"/>
            </w:r>
          </w:hyperlink>
        </w:p>
        <w:p w14:paraId="6CE6E721" w14:textId="33D68088" w:rsidR="001057D8" w:rsidRDefault="001057D8">
          <w:pPr>
            <w:pStyle w:val="Verzeichnis1"/>
            <w:tabs>
              <w:tab w:val="right" w:leader="dot" w:pos="9056"/>
            </w:tabs>
            <w:rPr>
              <w:noProof/>
              <w:kern w:val="2"/>
              <w:sz w:val="22"/>
              <w:szCs w:val="22"/>
              <w:lang w:eastAsia="de-CH"/>
              <w14:ligatures w14:val="standardContextual"/>
            </w:rPr>
          </w:pPr>
          <w:hyperlink w:anchor="_Toc137026053" w:history="1">
            <w:r w:rsidRPr="00D94C65">
              <w:rPr>
                <w:rStyle w:val="Hyperlink"/>
                <w:noProof/>
              </w:rPr>
              <w:t>Rollenspiel 1:</w:t>
            </w:r>
            <w:r>
              <w:rPr>
                <w:noProof/>
                <w:webHidden/>
              </w:rPr>
              <w:tab/>
            </w:r>
            <w:r>
              <w:rPr>
                <w:noProof/>
                <w:webHidden/>
              </w:rPr>
              <w:fldChar w:fldCharType="begin"/>
            </w:r>
            <w:r>
              <w:rPr>
                <w:noProof/>
                <w:webHidden/>
              </w:rPr>
              <w:instrText xml:space="preserve"> PAGEREF _Toc137026053 \h </w:instrText>
            </w:r>
            <w:r>
              <w:rPr>
                <w:noProof/>
                <w:webHidden/>
              </w:rPr>
            </w:r>
            <w:r>
              <w:rPr>
                <w:noProof/>
                <w:webHidden/>
              </w:rPr>
              <w:fldChar w:fldCharType="separate"/>
            </w:r>
            <w:r>
              <w:rPr>
                <w:noProof/>
                <w:webHidden/>
              </w:rPr>
              <w:t>4</w:t>
            </w:r>
            <w:r>
              <w:rPr>
                <w:noProof/>
                <w:webHidden/>
              </w:rPr>
              <w:fldChar w:fldCharType="end"/>
            </w:r>
          </w:hyperlink>
        </w:p>
        <w:p w14:paraId="713DCF7A" w14:textId="1885EDFA" w:rsidR="001057D8" w:rsidRDefault="001057D8">
          <w:pPr>
            <w:pStyle w:val="Verzeichnis2"/>
            <w:tabs>
              <w:tab w:val="right" w:leader="dot" w:pos="9056"/>
            </w:tabs>
            <w:rPr>
              <w:noProof/>
              <w:kern w:val="2"/>
              <w:sz w:val="22"/>
              <w:szCs w:val="22"/>
              <w:lang w:eastAsia="de-CH"/>
              <w14:ligatures w14:val="standardContextual"/>
            </w:rPr>
          </w:pPr>
          <w:hyperlink w:anchor="_Toc137026054" w:history="1">
            <w:r w:rsidRPr="00D94C65">
              <w:rPr>
                <w:rStyle w:val="Hyperlink"/>
                <w:noProof/>
              </w:rPr>
              <w:t>Material:</w:t>
            </w:r>
            <w:r>
              <w:rPr>
                <w:noProof/>
                <w:webHidden/>
              </w:rPr>
              <w:tab/>
            </w:r>
            <w:r>
              <w:rPr>
                <w:noProof/>
                <w:webHidden/>
              </w:rPr>
              <w:fldChar w:fldCharType="begin"/>
            </w:r>
            <w:r>
              <w:rPr>
                <w:noProof/>
                <w:webHidden/>
              </w:rPr>
              <w:instrText xml:space="preserve"> PAGEREF _Toc137026054 \h </w:instrText>
            </w:r>
            <w:r>
              <w:rPr>
                <w:noProof/>
                <w:webHidden/>
              </w:rPr>
            </w:r>
            <w:r>
              <w:rPr>
                <w:noProof/>
                <w:webHidden/>
              </w:rPr>
              <w:fldChar w:fldCharType="separate"/>
            </w:r>
            <w:r>
              <w:rPr>
                <w:noProof/>
                <w:webHidden/>
              </w:rPr>
              <w:t>4</w:t>
            </w:r>
            <w:r>
              <w:rPr>
                <w:noProof/>
                <w:webHidden/>
              </w:rPr>
              <w:fldChar w:fldCharType="end"/>
            </w:r>
          </w:hyperlink>
        </w:p>
        <w:p w14:paraId="6B4D6A23" w14:textId="69D4067D" w:rsidR="001057D8" w:rsidRDefault="001057D8">
          <w:pPr>
            <w:pStyle w:val="Verzeichnis2"/>
            <w:tabs>
              <w:tab w:val="right" w:leader="dot" w:pos="9056"/>
            </w:tabs>
            <w:rPr>
              <w:noProof/>
              <w:kern w:val="2"/>
              <w:sz w:val="22"/>
              <w:szCs w:val="22"/>
              <w:lang w:eastAsia="de-CH"/>
              <w14:ligatures w14:val="standardContextual"/>
            </w:rPr>
          </w:pPr>
          <w:hyperlink w:anchor="_Toc137026055" w:history="1">
            <w:r w:rsidRPr="00D94C65">
              <w:rPr>
                <w:rStyle w:val="Hyperlink"/>
                <w:noProof/>
              </w:rPr>
              <w:t>Durchführung:</w:t>
            </w:r>
            <w:r>
              <w:rPr>
                <w:noProof/>
                <w:webHidden/>
              </w:rPr>
              <w:tab/>
            </w:r>
            <w:r>
              <w:rPr>
                <w:noProof/>
                <w:webHidden/>
              </w:rPr>
              <w:fldChar w:fldCharType="begin"/>
            </w:r>
            <w:r>
              <w:rPr>
                <w:noProof/>
                <w:webHidden/>
              </w:rPr>
              <w:instrText xml:space="preserve"> PAGEREF _Toc137026055 \h </w:instrText>
            </w:r>
            <w:r>
              <w:rPr>
                <w:noProof/>
                <w:webHidden/>
              </w:rPr>
            </w:r>
            <w:r>
              <w:rPr>
                <w:noProof/>
                <w:webHidden/>
              </w:rPr>
              <w:fldChar w:fldCharType="separate"/>
            </w:r>
            <w:r>
              <w:rPr>
                <w:noProof/>
                <w:webHidden/>
              </w:rPr>
              <w:t>4</w:t>
            </w:r>
            <w:r>
              <w:rPr>
                <w:noProof/>
                <w:webHidden/>
              </w:rPr>
              <w:fldChar w:fldCharType="end"/>
            </w:r>
          </w:hyperlink>
        </w:p>
        <w:p w14:paraId="13EDB36F" w14:textId="6279D7C4" w:rsidR="001057D8" w:rsidRDefault="001057D8">
          <w:pPr>
            <w:pStyle w:val="Verzeichnis1"/>
            <w:tabs>
              <w:tab w:val="right" w:leader="dot" w:pos="9056"/>
            </w:tabs>
            <w:rPr>
              <w:noProof/>
              <w:kern w:val="2"/>
              <w:sz w:val="22"/>
              <w:szCs w:val="22"/>
              <w:lang w:eastAsia="de-CH"/>
              <w14:ligatures w14:val="standardContextual"/>
            </w:rPr>
          </w:pPr>
          <w:hyperlink w:anchor="_Toc137026056" w:history="1">
            <w:r w:rsidRPr="00D94C65">
              <w:rPr>
                <w:rStyle w:val="Hyperlink"/>
                <w:noProof/>
              </w:rPr>
              <w:t>Theorie Computernetzwerke:</w:t>
            </w:r>
            <w:r>
              <w:rPr>
                <w:noProof/>
                <w:webHidden/>
              </w:rPr>
              <w:tab/>
            </w:r>
            <w:r>
              <w:rPr>
                <w:noProof/>
                <w:webHidden/>
              </w:rPr>
              <w:fldChar w:fldCharType="begin"/>
            </w:r>
            <w:r>
              <w:rPr>
                <w:noProof/>
                <w:webHidden/>
              </w:rPr>
              <w:instrText xml:space="preserve"> PAGEREF _Toc137026056 \h </w:instrText>
            </w:r>
            <w:r>
              <w:rPr>
                <w:noProof/>
                <w:webHidden/>
              </w:rPr>
            </w:r>
            <w:r>
              <w:rPr>
                <w:noProof/>
                <w:webHidden/>
              </w:rPr>
              <w:fldChar w:fldCharType="separate"/>
            </w:r>
            <w:r>
              <w:rPr>
                <w:noProof/>
                <w:webHidden/>
              </w:rPr>
              <w:t>6</w:t>
            </w:r>
            <w:r>
              <w:rPr>
                <w:noProof/>
                <w:webHidden/>
              </w:rPr>
              <w:fldChar w:fldCharType="end"/>
            </w:r>
          </w:hyperlink>
        </w:p>
        <w:p w14:paraId="21096066" w14:textId="0A6C3FB0" w:rsidR="001057D8" w:rsidRDefault="001057D8">
          <w:pPr>
            <w:pStyle w:val="Verzeichnis1"/>
            <w:tabs>
              <w:tab w:val="right" w:leader="dot" w:pos="9056"/>
            </w:tabs>
            <w:rPr>
              <w:noProof/>
              <w:kern w:val="2"/>
              <w:sz w:val="22"/>
              <w:szCs w:val="22"/>
              <w:lang w:eastAsia="de-CH"/>
              <w14:ligatures w14:val="standardContextual"/>
            </w:rPr>
          </w:pPr>
          <w:hyperlink w:anchor="_Toc137026057" w:history="1">
            <w:r w:rsidRPr="00D94C65">
              <w:rPr>
                <w:rStyle w:val="Hyperlink"/>
                <w:noProof/>
              </w:rPr>
              <w:t>Theorie Client und Server:</w:t>
            </w:r>
            <w:r>
              <w:rPr>
                <w:noProof/>
                <w:webHidden/>
              </w:rPr>
              <w:tab/>
            </w:r>
            <w:r>
              <w:rPr>
                <w:noProof/>
                <w:webHidden/>
              </w:rPr>
              <w:fldChar w:fldCharType="begin"/>
            </w:r>
            <w:r>
              <w:rPr>
                <w:noProof/>
                <w:webHidden/>
              </w:rPr>
              <w:instrText xml:space="preserve"> PAGEREF _Toc137026057 \h </w:instrText>
            </w:r>
            <w:r>
              <w:rPr>
                <w:noProof/>
                <w:webHidden/>
              </w:rPr>
            </w:r>
            <w:r>
              <w:rPr>
                <w:noProof/>
                <w:webHidden/>
              </w:rPr>
              <w:fldChar w:fldCharType="separate"/>
            </w:r>
            <w:r>
              <w:rPr>
                <w:noProof/>
                <w:webHidden/>
              </w:rPr>
              <w:t>7</w:t>
            </w:r>
            <w:r>
              <w:rPr>
                <w:noProof/>
                <w:webHidden/>
              </w:rPr>
              <w:fldChar w:fldCharType="end"/>
            </w:r>
          </w:hyperlink>
        </w:p>
        <w:p w14:paraId="7FC3EFEF" w14:textId="477468DF" w:rsidR="001057D8" w:rsidRDefault="001057D8">
          <w:pPr>
            <w:pStyle w:val="Verzeichnis1"/>
            <w:tabs>
              <w:tab w:val="right" w:leader="dot" w:pos="9056"/>
            </w:tabs>
            <w:rPr>
              <w:noProof/>
              <w:kern w:val="2"/>
              <w:sz w:val="22"/>
              <w:szCs w:val="22"/>
              <w:lang w:eastAsia="de-CH"/>
              <w14:ligatures w14:val="standardContextual"/>
            </w:rPr>
          </w:pPr>
          <w:hyperlink w:anchor="_Toc137026058" w:history="1">
            <w:r w:rsidRPr="00D94C65">
              <w:rPr>
                <w:rStyle w:val="Hyperlink"/>
                <w:noProof/>
              </w:rPr>
              <w:t>Theorie Adressen:</w:t>
            </w:r>
            <w:r>
              <w:rPr>
                <w:noProof/>
                <w:webHidden/>
              </w:rPr>
              <w:tab/>
            </w:r>
            <w:r>
              <w:rPr>
                <w:noProof/>
                <w:webHidden/>
              </w:rPr>
              <w:fldChar w:fldCharType="begin"/>
            </w:r>
            <w:r>
              <w:rPr>
                <w:noProof/>
                <w:webHidden/>
              </w:rPr>
              <w:instrText xml:space="preserve"> PAGEREF _Toc137026058 \h </w:instrText>
            </w:r>
            <w:r>
              <w:rPr>
                <w:noProof/>
                <w:webHidden/>
              </w:rPr>
            </w:r>
            <w:r>
              <w:rPr>
                <w:noProof/>
                <w:webHidden/>
              </w:rPr>
              <w:fldChar w:fldCharType="separate"/>
            </w:r>
            <w:r>
              <w:rPr>
                <w:noProof/>
                <w:webHidden/>
              </w:rPr>
              <w:t>8</w:t>
            </w:r>
            <w:r>
              <w:rPr>
                <w:noProof/>
                <w:webHidden/>
              </w:rPr>
              <w:fldChar w:fldCharType="end"/>
            </w:r>
          </w:hyperlink>
        </w:p>
        <w:p w14:paraId="1AD89D96" w14:textId="0B79D3C4" w:rsidR="001057D8" w:rsidRDefault="001057D8">
          <w:pPr>
            <w:pStyle w:val="Verzeichnis2"/>
            <w:tabs>
              <w:tab w:val="right" w:leader="dot" w:pos="9056"/>
            </w:tabs>
            <w:rPr>
              <w:noProof/>
              <w:kern w:val="2"/>
              <w:sz w:val="22"/>
              <w:szCs w:val="22"/>
              <w:lang w:eastAsia="de-CH"/>
              <w14:ligatures w14:val="standardContextual"/>
            </w:rPr>
          </w:pPr>
          <w:hyperlink w:anchor="_Toc137026059" w:history="1">
            <w:r w:rsidRPr="00D94C65">
              <w:rPr>
                <w:rStyle w:val="Hyperlink"/>
                <w:noProof/>
              </w:rPr>
              <w:t>Die IP-Adresse:</w:t>
            </w:r>
            <w:r>
              <w:rPr>
                <w:noProof/>
                <w:webHidden/>
              </w:rPr>
              <w:tab/>
            </w:r>
            <w:r>
              <w:rPr>
                <w:noProof/>
                <w:webHidden/>
              </w:rPr>
              <w:fldChar w:fldCharType="begin"/>
            </w:r>
            <w:r>
              <w:rPr>
                <w:noProof/>
                <w:webHidden/>
              </w:rPr>
              <w:instrText xml:space="preserve"> PAGEREF _Toc137026059 \h </w:instrText>
            </w:r>
            <w:r>
              <w:rPr>
                <w:noProof/>
                <w:webHidden/>
              </w:rPr>
            </w:r>
            <w:r>
              <w:rPr>
                <w:noProof/>
                <w:webHidden/>
              </w:rPr>
              <w:fldChar w:fldCharType="separate"/>
            </w:r>
            <w:r>
              <w:rPr>
                <w:noProof/>
                <w:webHidden/>
              </w:rPr>
              <w:t>8</w:t>
            </w:r>
            <w:r>
              <w:rPr>
                <w:noProof/>
                <w:webHidden/>
              </w:rPr>
              <w:fldChar w:fldCharType="end"/>
            </w:r>
          </w:hyperlink>
        </w:p>
        <w:p w14:paraId="03223D6A" w14:textId="601D3C20" w:rsidR="001057D8" w:rsidRDefault="001057D8">
          <w:pPr>
            <w:pStyle w:val="Verzeichnis2"/>
            <w:tabs>
              <w:tab w:val="right" w:leader="dot" w:pos="9056"/>
            </w:tabs>
            <w:rPr>
              <w:noProof/>
              <w:kern w:val="2"/>
              <w:sz w:val="22"/>
              <w:szCs w:val="22"/>
              <w:lang w:eastAsia="de-CH"/>
              <w14:ligatures w14:val="standardContextual"/>
            </w:rPr>
          </w:pPr>
          <w:hyperlink w:anchor="_Toc137026060" w:history="1">
            <w:r w:rsidRPr="00D94C65">
              <w:rPr>
                <w:rStyle w:val="Hyperlink"/>
                <w:noProof/>
              </w:rPr>
              <w:t>IPv6</w:t>
            </w:r>
            <w:r>
              <w:rPr>
                <w:noProof/>
                <w:webHidden/>
              </w:rPr>
              <w:tab/>
            </w:r>
            <w:r>
              <w:rPr>
                <w:noProof/>
                <w:webHidden/>
              </w:rPr>
              <w:fldChar w:fldCharType="begin"/>
            </w:r>
            <w:r>
              <w:rPr>
                <w:noProof/>
                <w:webHidden/>
              </w:rPr>
              <w:instrText xml:space="preserve"> PAGEREF _Toc137026060 \h </w:instrText>
            </w:r>
            <w:r>
              <w:rPr>
                <w:noProof/>
                <w:webHidden/>
              </w:rPr>
            </w:r>
            <w:r>
              <w:rPr>
                <w:noProof/>
                <w:webHidden/>
              </w:rPr>
              <w:fldChar w:fldCharType="separate"/>
            </w:r>
            <w:r>
              <w:rPr>
                <w:noProof/>
                <w:webHidden/>
              </w:rPr>
              <w:t>8</w:t>
            </w:r>
            <w:r>
              <w:rPr>
                <w:noProof/>
                <w:webHidden/>
              </w:rPr>
              <w:fldChar w:fldCharType="end"/>
            </w:r>
          </w:hyperlink>
        </w:p>
        <w:p w14:paraId="539ACEA5" w14:textId="38DDFF66" w:rsidR="001057D8" w:rsidRDefault="001057D8">
          <w:pPr>
            <w:pStyle w:val="Verzeichnis1"/>
            <w:tabs>
              <w:tab w:val="right" w:leader="dot" w:pos="9056"/>
            </w:tabs>
            <w:rPr>
              <w:noProof/>
              <w:kern w:val="2"/>
              <w:sz w:val="22"/>
              <w:szCs w:val="22"/>
              <w:lang w:eastAsia="de-CH"/>
              <w14:ligatures w14:val="standardContextual"/>
            </w:rPr>
          </w:pPr>
          <w:hyperlink w:anchor="_Toc137026061" w:history="1">
            <w:r w:rsidRPr="00D94C65">
              <w:rPr>
                <w:rStyle w:val="Hyperlink"/>
                <w:noProof/>
              </w:rPr>
              <w:t>Theorie Netzmaske:</w:t>
            </w:r>
            <w:r>
              <w:rPr>
                <w:noProof/>
                <w:webHidden/>
              </w:rPr>
              <w:tab/>
            </w:r>
            <w:r>
              <w:rPr>
                <w:noProof/>
                <w:webHidden/>
              </w:rPr>
              <w:fldChar w:fldCharType="begin"/>
            </w:r>
            <w:r>
              <w:rPr>
                <w:noProof/>
                <w:webHidden/>
              </w:rPr>
              <w:instrText xml:space="preserve"> PAGEREF _Toc137026061 \h </w:instrText>
            </w:r>
            <w:r>
              <w:rPr>
                <w:noProof/>
                <w:webHidden/>
              </w:rPr>
            </w:r>
            <w:r>
              <w:rPr>
                <w:noProof/>
                <w:webHidden/>
              </w:rPr>
              <w:fldChar w:fldCharType="separate"/>
            </w:r>
            <w:r>
              <w:rPr>
                <w:noProof/>
                <w:webHidden/>
              </w:rPr>
              <w:t>9</w:t>
            </w:r>
            <w:r>
              <w:rPr>
                <w:noProof/>
                <w:webHidden/>
              </w:rPr>
              <w:fldChar w:fldCharType="end"/>
            </w:r>
          </w:hyperlink>
        </w:p>
        <w:p w14:paraId="74F66030" w14:textId="7FEF0F02" w:rsidR="001057D8" w:rsidRDefault="001057D8">
          <w:pPr>
            <w:pStyle w:val="Verzeichnis1"/>
            <w:tabs>
              <w:tab w:val="right" w:leader="dot" w:pos="9056"/>
            </w:tabs>
            <w:rPr>
              <w:noProof/>
              <w:kern w:val="2"/>
              <w:sz w:val="22"/>
              <w:szCs w:val="22"/>
              <w:lang w:eastAsia="de-CH"/>
              <w14:ligatures w14:val="standardContextual"/>
            </w:rPr>
          </w:pPr>
          <w:hyperlink w:anchor="_Toc137026062" w:history="1">
            <w:r w:rsidRPr="00D94C65">
              <w:rPr>
                <w:rStyle w:val="Hyperlink"/>
                <w:noProof/>
              </w:rPr>
              <w:t>Theorie URL und DNS:</w:t>
            </w:r>
            <w:r>
              <w:rPr>
                <w:noProof/>
                <w:webHidden/>
              </w:rPr>
              <w:tab/>
            </w:r>
            <w:r>
              <w:rPr>
                <w:noProof/>
                <w:webHidden/>
              </w:rPr>
              <w:fldChar w:fldCharType="begin"/>
            </w:r>
            <w:r>
              <w:rPr>
                <w:noProof/>
                <w:webHidden/>
              </w:rPr>
              <w:instrText xml:space="preserve"> PAGEREF _Toc137026062 \h </w:instrText>
            </w:r>
            <w:r>
              <w:rPr>
                <w:noProof/>
                <w:webHidden/>
              </w:rPr>
            </w:r>
            <w:r>
              <w:rPr>
                <w:noProof/>
                <w:webHidden/>
              </w:rPr>
              <w:fldChar w:fldCharType="separate"/>
            </w:r>
            <w:r>
              <w:rPr>
                <w:noProof/>
                <w:webHidden/>
              </w:rPr>
              <w:t>11</w:t>
            </w:r>
            <w:r>
              <w:rPr>
                <w:noProof/>
                <w:webHidden/>
              </w:rPr>
              <w:fldChar w:fldCharType="end"/>
            </w:r>
          </w:hyperlink>
        </w:p>
        <w:p w14:paraId="2AD516E3" w14:textId="3889032C" w:rsidR="001057D8" w:rsidRDefault="001057D8">
          <w:pPr>
            <w:pStyle w:val="Verzeichnis1"/>
            <w:tabs>
              <w:tab w:val="right" w:leader="dot" w:pos="9056"/>
            </w:tabs>
            <w:rPr>
              <w:noProof/>
              <w:kern w:val="2"/>
              <w:sz w:val="22"/>
              <w:szCs w:val="22"/>
              <w:lang w:eastAsia="de-CH"/>
              <w14:ligatures w14:val="standardContextual"/>
            </w:rPr>
          </w:pPr>
          <w:hyperlink w:anchor="_Toc137026063" w:history="1">
            <w:r w:rsidRPr="00D94C65">
              <w:rPr>
                <w:rStyle w:val="Hyperlink"/>
                <w:noProof/>
              </w:rPr>
              <w:t>Rollenspiel 2:</w:t>
            </w:r>
            <w:r>
              <w:rPr>
                <w:noProof/>
                <w:webHidden/>
              </w:rPr>
              <w:tab/>
            </w:r>
            <w:r>
              <w:rPr>
                <w:noProof/>
                <w:webHidden/>
              </w:rPr>
              <w:fldChar w:fldCharType="begin"/>
            </w:r>
            <w:r>
              <w:rPr>
                <w:noProof/>
                <w:webHidden/>
              </w:rPr>
              <w:instrText xml:space="preserve"> PAGEREF _Toc137026063 \h </w:instrText>
            </w:r>
            <w:r>
              <w:rPr>
                <w:noProof/>
                <w:webHidden/>
              </w:rPr>
            </w:r>
            <w:r>
              <w:rPr>
                <w:noProof/>
                <w:webHidden/>
              </w:rPr>
              <w:fldChar w:fldCharType="separate"/>
            </w:r>
            <w:r>
              <w:rPr>
                <w:noProof/>
                <w:webHidden/>
              </w:rPr>
              <w:t>12</w:t>
            </w:r>
            <w:r>
              <w:rPr>
                <w:noProof/>
                <w:webHidden/>
              </w:rPr>
              <w:fldChar w:fldCharType="end"/>
            </w:r>
          </w:hyperlink>
        </w:p>
        <w:p w14:paraId="4BDBC946" w14:textId="79209552" w:rsidR="001057D8" w:rsidRDefault="001057D8">
          <w:pPr>
            <w:pStyle w:val="Verzeichnis1"/>
            <w:tabs>
              <w:tab w:val="right" w:leader="dot" w:pos="9056"/>
            </w:tabs>
            <w:rPr>
              <w:noProof/>
              <w:kern w:val="2"/>
              <w:sz w:val="22"/>
              <w:szCs w:val="22"/>
              <w:lang w:eastAsia="de-CH"/>
              <w14:ligatures w14:val="standardContextual"/>
            </w:rPr>
          </w:pPr>
          <w:hyperlink w:anchor="_Toc137026064" w:history="1">
            <w:r w:rsidRPr="00D94C65">
              <w:rPr>
                <w:rStyle w:val="Hyperlink"/>
                <w:noProof/>
              </w:rPr>
              <w:t>Wichtige Begriffe:</w:t>
            </w:r>
            <w:r>
              <w:rPr>
                <w:noProof/>
                <w:webHidden/>
              </w:rPr>
              <w:tab/>
            </w:r>
            <w:r>
              <w:rPr>
                <w:noProof/>
                <w:webHidden/>
              </w:rPr>
              <w:fldChar w:fldCharType="begin"/>
            </w:r>
            <w:r>
              <w:rPr>
                <w:noProof/>
                <w:webHidden/>
              </w:rPr>
              <w:instrText xml:space="preserve"> PAGEREF _Toc137026064 \h </w:instrText>
            </w:r>
            <w:r>
              <w:rPr>
                <w:noProof/>
                <w:webHidden/>
              </w:rPr>
            </w:r>
            <w:r>
              <w:rPr>
                <w:noProof/>
                <w:webHidden/>
              </w:rPr>
              <w:fldChar w:fldCharType="separate"/>
            </w:r>
            <w:r>
              <w:rPr>
                <w:noProof/>
                <w:webHidden/>
              </w:rPr>
              <w:t>13</w:t>
            </w:r>
            <w:r>
              <w:rPr>
                <w:noProof/>
                <w:webHidden/>
              </w:rPr>
              <w:fldChar w:fldCharType="end"/>
            </w:r>
          </w:hyperlink>
        </w:p>
        <w:p w14:paraId="49C54EDB" w14:textId="1E00D9FA" w:rsidR="001057D8" w:rsidRDefault="001057D8">
          <w:pPr>
            <w:pStyle w:val="Verzeichnis1"/>
            <w:tabs>
              <w:tab w:val="right" w:leader="dot" w:pos="9056"/>
            </w:tabs>
            <w:rPr>
              <w:noProof/>
              <w:kern w:val="2"/>
              <w:sz w:val="22"/>
              <w:szCs w:val="22"/>
              <w:lang w:eastAsia="de-CH"/>
              <w14:ligatures w14:val="standardContextual"/>
            </w:rPr>
          </w:pPr>
          <w:hyperlink w:anchor="_Toc137026065" w:history="1">
            <w:r w:rsidRPr="00D94C65">
              <w:rPr>
                <w:rStyle w:val="Hyperlink"/>
                <w:noProof/>
                <w:lang w:val="de-DE"/>
              </w:rPr>
              <w:t>TCP/IP-Modell: „Betriebssystem“ des Internets</w:t>
            </w:r>
            <w:r>
              <w:rPr>
                <w:noProof/>
                <w:webHidden/>
              </w:rPr>
              <w:tab/>
            </w:r>
            <w:r>
              <w:rPr>
                <w:noProof/>
                <w:webHidden/>
              </w:rPr>
              <w:fldChar w:fldCharType="begin"/>
            </w:r>
            <w:r>
              <w:rPr>
                <w:noProof/>
                <w:webHidden/>
              </w:rPr>
              <w:instrText xml:space="preserve"> PAGEREF _Toc137026065 \h </w:instrText>
            </w:r>
            <w:r>
              <w:rPr>
                <w:noProof/>
                <w:webHidden/>
              </w:rPr>
            </w:r>
            <w:r>
              <w:rPr>
                <w:noProof/>
                <w:webHidden/>
              </w:rPr>
              <w:fldChar w:fldCharType="separate"/>
            </w:r>
            <w:r>
              <w:rPr>
                <w:noProof/>
                <w:webHidden/>
              </w:rPr>
              <w:t>14</w:t>
            </w:r>
            <w:r>
              <w:rPr>
                <w:noProof/>
                <w:webHidden/>
              </w:rPr>
              <w:fldChar w:fldCharType="end"/>
            </w:r>
          </w:hyperlink>
        </w:p>
        <w:p w14:paraId="08C27058" w14:textId="316F0BE4" w:rsidR="006772B0" w:rsidRDefault="006772B0">
          <w:r>
            <w:rPr>
              <w:b/>
              <w:bCs/>
              <w:lang w:val="de-DE"/>
            </w:rPr>
            <w:fldChar w:fldCharType="end"/>
          </w:r>
        </w:p>
      </w:sdtContent>
    </w:sdt>
    <w:p w14:paraId="6969283D" w14:textId="77777777" w:rsidR="006772B0" w:rsidRDefault="006772B0" w:rsidP="002340E3"/>
    <w:p w14:paraId="3D9A5C76" w14:textId="77777777" w:rsidR="00E953DA" w:rsidRDefault="00E953DA">
      <w:pPr>
        <w:rPr>
          <w:rFonts w:asciiTheme="majorHAnsi" w:eastAsiaTheme="majorEastAsia" w:hAnsiTheme="majorHAnsi" w:cstheme="majorBidi"/>
          <w:color w:val="2F5496" w:themeColor="accent1" w:themeShade="BF"/>
          <w:sz w:val="32"/>
          <w:szCs w:val="32"/>
        </w:rPr>
      </w:pPr>
      <w:r>
        <w:br w:type="page"/>
      </w:r>
    </w:p>
    <w:p w14:paraId="7F150890" w14:textId="7F668E4C" w:rsidR="00E953DA" w:rsidRPr="00E953DA" w:rsidRDefault="00E953DA" w:rsidP="00E953DA">
      <w:pPr>
        <w:pStyle w:val="berschrift1"/>
      </w:pPr>
      <w:bookmarkStart w:id="0" w:name="_Toc137026048"/>
      <w:r w:rsidRPr="00DE0FC1">
        <w:lastRenderedPageBreak/>
        <w:t>Vorwort</w:t>
      </w:r>
      <w:bookmarkEnd w:id="0"/>
    </w:p>
    <w:p w14:paraId="64F687D4" w14:textId="77777777" w:rsidR="00E953DA" w:rsidRDefault="00E953DA" w:rsidP="00E953DA">
      <w:r>
        <w:t>Diese Unterrichtseinheit wurde unter anderem inspiriert durch das Kapitel ‘Kommunikation in Netzwerken’ der NKSA (</w:t>
      </w:r>
      <w:hyperlink r:id="rId11" w:history="1">
        <w:r w:rsidRPr="00A5722E">
          <w:rPr>
            <w:rStyle w:val="Hyperlink"/>
          </w:rPr>
          <w:t>https://oinf.ch/kurs/vernetzung-und-systeme/kommunikation-in-netzwerken/</w:t>
        </w:r>
      </w:hyperlink>
      <w:r>
        <w:t>) und die Vorlesung ‘Einführung in Computersysteme’ dieses Studienganges. Teilweise wurden Texte und/oder Abbildungen in abgeänderter Form von oben genannten Quellen übernommen.</w:t>
      </w:r>
    </w:p>
    <w:p w14:paraId="60C5B23F" w14:textId="77777777" w:rsidR="00E953DA" w:rsidRDefault="00E953DA" w:rsidP="00E953DA"/>
    <w:p w14:paraId="1B53F9C0" w14:textId="77777777" w:rsidR="00E953DA" w:rsidRDefault="00E953DA" w:rsidP="00E953DA">
      <w:pPr>
        <w:pStyle w:val="berschrift2"/>
      </w:pPr>
      <w:bookmarkStart w:id="1" w:name="_Toc137026049"/>
      <w:r>
        <w:t>Vorwissen</w:t>
      </w:r>
      <w:bookmarkEnd w:id="1"/>
    </w:p>
    <w:p w14:paraId="7FA0EC93" w14:textId="77777777" w:rsidR="00E953DA" w:rsidRDefault="00E953DA" w:rsidP="00E953DA">
      <w:r>
        <w:t xml:space="preserve">Die </w:t>
      </w:r>
      <w:proofErr w:type="spellStart"/>
      <w:r>
        <w:t>Sus</w:t>
      </w:r>
      <w:proofErr w:type="spellEnd"/>
      <w:r>
        <w:t xml:space="preserve"> wissen:</w:t>
      </w:r>
    </w:p>
    <w:p w14:paraId="5BA0BB96" w14:textId="77777777" w:rsidR="00E953DA" w:rsidRDefault="00E953DA" w:rsidP="00E953DA">
      <w:pPr>
        <w:pStyle w:val="Listenabsatz"/>
        <w:numPr>
          <w:ilvl w:val="0"/>
          <w:numId w:val="28"/>
        </w:numPr>
      </w:pPr>
      <w:r>
        <w:t>Was ein Rechner ist und wie dieser auf Hardwarestufe an ein Netzwerk angeschlossen ist.</w:t>
      </w:r>
    </w:p>
    <w:p w14:paraId="404950D2" w14:textId="77777777" w:rsidR="00E953DA" w:rsidRDefault="00E953DA" w:rsidP="00E953DA">
      <w:pPr>
        <w:pStyle w:val="Listenabsatz"/>
        <w:numPr>
          <w:ilvl w:val="0"/>
          <w:numId w:val="28"/>
        </w:numPr>
      </w:pPr>
      <w:r>
        <w:t>Mit dem Binärsystem und dem Hexadezimalsystem umzugehen.</w:t>
      </w:r>
    </w:p>
    <w:p w14:paraId="57AE4E45" w14:textId="77777777" w:rsidR="00E953DA" w:rsidRDefault="00E953DA" w:rsidP="00E953DA">
      <w:pPr>
        <w:pStyle w:val="Listenabsatz"/>
        <w:numPr>
          <w:ilvl w:val="0"/>
          <w:numId w:val="28"/>
        </w:numPr>
      </w:pPr>
      <w:r>
        <w:t xml:space="preserve">Was das Betriebssystem ist. </w:t>
      </w:r>
    </w:p>
    <w:p w14:paraId="54FD9FEE" w14:textId="77777777" w:rsidR="00E953DA" w:rsidRDefault="00E953DA" w:rsidP="00E953DA">
      <w:pPr>
        <w:pStyle w:val="Listenabsatz"/>
        <w:numPr>
          <w:ilvl w:val="0"/>
          <w:numId w:val="28"/>
        </w:numPr>
      </w:pPr>
      <w:r>
        <w:t xml:space="preserve">Was das Schichtenmodell beim Aufbau von Computern ist. </w:t>
      </w:r>
    </w:p>
    <w:p w14:paraId="20ED58C3" w14:textId="77777777" w:rsidR="00E953DA" w:rsidRDefault="00E953DA" w:rsidP="00E953DA"/>
    <w:p w14:paraId="4C72E883" w14:textId="77777777" w:rsidR="00E953DA" w:rsidRDefault="00E953DA" w:rsidP="00E953DA">
      <w:pPr>
        <w:pStyle w:val="berschrift2"/>
      </w:pPr>
      <w:bookmarkStart w:id="2" w:name="_Toc137026050"/>
      <w:r>
        <w:t>Vorgehen</w:t>
      </w:r>
      <w:bookmarkEnd w:id="2"/>
    </w:p>
    <w:p w14:paraId="6F4EC1DA" w14:textId="77777777" w:rsidR="00E953DA" w:rsidRDefault="00E953DA" w:rsidP="00E953DA">
      <w:r>
        <w:t xml:space="preserve">Due Unterrichtseinheit besteht aus Teilen, die im Plenum gemeinsam gelöst </w:t>
      </w:r>
      <w:proofErr w:type="gramStart"/>
      <w:r>
        <w:t>werden</w:t>
      </w:r>
      <w:proofErr w:type="gramEnd"/>
      <w:r>
        <w:t xml:space="preserve"> sowie aus Teilen für das Selbststudium und Aufgaben, die alleine (Evtl. mit Hilfe der LP) zu lösen sind.</w:t>
      </w:r>
    </w:p>
    <w:p w14:paraId="3B6FC759" w14:textId="77777777" w:rsidR="00E953DA" w:rsidRDefault="00E953DA" w:rsidP="00E953DA">
      <w:r>
        <w:t xml:space="preserve">Den </w:t>
      </w:r>
      <w:proofErr w:type="spellStart"/>
      <w:r>
        <w:t>SuS</w:t>
      </w:r>
      <w:proofErr w:type="spellEnd"/>
      <w:r>
        <w:t xml:space="preserve"> werden zu Beginn alle Unterlagen (inkl. PowerPoint aber ohne Lösungen) digital zur Verfügung gestellt.</w:t>
      </w:r>
    </w:p>
    <w:p w14:paraId="4A3F849D" w14:textId="77777777" w:rsidR="00E953DA" w:rsidRDefault="00E953DA" w:rsidP="00E953DA">
      <w:pPr>
        <w:pStyle w:val="Listenabsatz"/>
        <w:numPr>
          <w:ilvl w:val="0"/>
          <w:numId w:val="29"/>
        </w:numPr>
      </w:pPr>
      <w:r>
        <w:t xml:space="preserve">Teile, die gemeinsam gelöst werden sollten sind als solche ausgewiesen (wobei auch hier die Möglichkeit besteht, dass die </w:t>
      </w:r>
      <w:proofErr w:type="spellStart"/>
      <w:r>
        <w:t>SuS</w:t>
      </w:r>
      <w:proofErr w:type="spellEnd"/>
      <w:r>
        <w:t xml:space="preserve"> die PowerPoint Präsentation eigenständig im Selbststudium durchgehen).</w:t>
      </w:r>
    </w:p>
    <w:p w14:paraId="01CF485E" w14:textId="77777777" w:rsidR="00E953DA" w:rsidRDefault="00E953DA" w:rsidP="00E953DA">
      <w:pPr>
        <w:pStyle w:val="Listenabsatz"/>
        <w:numPr>
          <w:ilvl w:val="0"/>
          <w:numId w:val="29"/>
        </w:numPr>
      </w:pPr>
      <w:r>
        <w:t>Dazwischen folgen Teile, die als Selbststudium gedacht sind. Diese können alternativ auch gemeinsam (vor-)gelesen und diskutiert werden.</w:t>
      </w:r>
    </w:p>
    <w:p w14:paraId="0817DCA6" w14:textId="77777777" w:rsidR="00E953DA" w:rsidRDefault="00E953DA" w:rsidP="00E953DA">
      <w:pPr>
        <w:pStyle w:val="Listenabsatz"/>
        <w:numPr>
          <w:ilvl w:val="0"/>
          <w:numId w:val="29"/>
        </w:numPr>
      </w:pPr>
      <w:r>
        <w:t xml:space="preserve">Da gewisse </w:t>
      </w:r>
      <w:proofErr w:type="spellStart"/>
      <w:r>
        <w:t>SuS</w:t>
      </w:r>
      <w:proofErr w:type="spellEnd"/>
      <w:r>
        <w:t xml:space="preserve"> die Teile des Selbststudiums und die Aufgabe viel schneller lösen werden als andere sind grosszügige Bonusaufgaben vorgesehen.</w:t>
      </w:r>
    </w:p>
    <w:p w14:paraId="16787D03" w14:textId="77777777" w:rsidR="00E953DA" w:rsidRDefault="00E953DA" w:rsidP="00E953DA">
      <w:r>
        <w:t xml:space="preserve">Nach jedem Block Selbststudium folgt wieder ein Block des gemeinsamen Arbeitens. So sind alle </w:t>
      </w:r>
      <w:proofErr w:type="spellStart"/>
      <w:r>
        <w:t>SuS</w:t>
      </w:r>
      <w:proofErr w:type="spellEnd"/>
      <w:r>
        <w:t xml:space="preserve"> immer wieder am selben Punkt im Skript und das soeben gelernt kann diskutiert und gefestigt werden.</w:t>
      </w:r>
    </w:p>
    <w:p w14:paraId="2760A91C" w14:textId="77777777" w:rsidR="00E953DA" w:rsidRDefault="00E953DA" w:rsidP="00E953DA"/>
    <w:p w14:paraId="42445746" w14:textId="4D7A1301" w:rsidR="00E953DA" w:rsidRDefault="00E953DA" w:rsidP="00E953DA">
      <w:pPr>
        <w:pStyle w:val="berschrift2"/>
      </w:pPr>
      <w:bookmarkStart w:id="3" w:name="_Toc137026051"/>
      <w:r>
        <w:t>Lernziele</w:t>
      </w:r>
      <w:bookmarkEnd w:id="3"/>
    </w:p>
    <w:p w14:paraId="52D4EE2F" w14:textId="77777777" w:rsidR="00E953DA" w:rsidRDefault="00E953DA" w:rsidP="00E953DA">
      <w:r>
        <w:t xml:space="preserve">Die </w:t>
      </w:r>
      <w:proofErr w:type="spellStart"/>
      <w:r>
        <w:t>SuS</w:t>
      </w:r>
      <w:proofErr w:type="spellEnd"/>
      <w:r>
        <w:t xml:space="preserve"> wissen:</w:t>
      </w:r>
    </w:p>
    <w:p w14:paraId="4DC269D3" w14:textId="77777777" w:rsidR="00E953DA" w:rsidRDefault="00E953DA" w:rsidP="00E953DA">
      <w:pPr>
        <w:pStyle w:val="Listenabsatz"/>
        <w:numPr>
          <w:ilvl w:val="0"/>
          <w:numId w:val="30"/>
        </w:numPr>
      </w:pPr>
      <w:r>
        <w:t>Wie ein Rechner an ein lokales Netzwerk angeschlossen ist.</w:t>
      </w:r>
    </w:p>
    <w:p w14:paraId="36629AF2" w14:textId="77777777" w:rsidR="00E953DA" w:rsidRDefault="00E953DA" w:rsidP="00E953DA">
      <w:pPr>
        <w:pStyle w:val="Listenabsatz"/>
        <w:numPr>
          <w:ilvl w:val="0"/>
          <w:numId w:val="30"/>
        </w:numPr>
      </w:pPr>
      <w:r>
        <w:t>Wie dieses lokale Netzwerk an das Internet angeschlossen ist.</w:t>
      </w:r>
    </w:p>
    <w:p w14:paraId="7FDF00D7" w14:textId="77777777" w:rsidR="00E953DA" w:rsidRDefault="00E953DA" w:rsidP="00E953DA">
      <w:pPr>
        <w:pStyle w:val="Listenabsatz"/>
        <w:numPr>
          <w:ilvl w:val="0"/>
          <w:numId w:val="30"/>
        </w:numPr>
      </w:pPr>
      <w:r>
        <w:t>Sie kennen den Unterschied zwischen LAN und WLAN.</w:t>
      </w:r>
    </w:p>
    <w:p w14:paraId="29302A86" w14:textId="77777777" w:rsidR="00E953DA" w:rsidRDefault="00E953DA" w:rsidP="00E953DA">
      <w:pPr>
        <w:pStyle w:val="Listenabsatz"/>
        <w:numPr>
          <w:ilvl w:val="0"/>
          <w:numId w:val="30"/>
        </w:numPr>
      </w:pPr>
      <w:r>
        <w:t>Sie können die Begriffe ‘</w:t>
      </w:r>
      <w:proofErr w:type="spellStart"/>
      <w:r>
        <w:t>client</w:t>
      </w:r>
      <w:proofErr w:type="spellEnd"/>
      <w:r>
        <w:t>’ und ‘</w:t>
      </w:r>
      <w:proofErr w:type="spellStart"/>
      <w:r>
        <w:t>server</w:t>
      </w:r>
      <w:proofErr w:type="spellEnd"/>
      <w:r>
        <w:t>’ sowie ihr Zusammenspiel erklären.</w:t>
      </w:r>
    </w:p>
    <w:p w14:paraId="37DC183E" w14:textId="77777777" w:rsidR="00E953DA" w:rsidRDefault="00E953DA" w:rsidP="00E953DA">
      <w:pPr>
        <w:pStyle w:val="Listenabsatz"/>
        <w:numPr>
          <w:ilvl w:val="0"/>
          <w:numId w:val="30"/>
        </w:numPr>
      </w:pPr>
      <w:r>
        <w:t>Wie IP-Adressen aufgebaut sind.</w:t>
      </w:r>
    </w:p>
    <w:p w14:paraId="119AD9E5" w14:textId="77777777" w:rsidR="00E953DA" w:rsidRDefault="00E953DA" w:rsidP="00E953DA">
      <w:pPr>
        <w:pStyle w:val="Listenabsatz"/>
        <w:numPr>
          <w:ilvl w:val="0"/>
          <w:numId w:val="30"/>
        </w:numPr>
      </w:pPr>
      <w:r>
        <w:t>Wie Netzmasken aufgebaut sind.</w:t>
      </w:r>
    </w:p>
    <w:p w14:paraId="7CA5D1B9" w14:textId="77777777" w:rsidR="00E953DA" w:rsidRDefault="00E953DA" w:rsidP="00E953DA">
      <w:pPr>
        <w:pStyle w:val="Listenabsatz"/>
        <w:numPr>
          <w:ilvl w:val="0"/>
          <w:numId w:val="30"/>
        </w:numPr>
      </w:pPr>
      <w:r>
        <w:t>Wie feststellbar ist, ob zwei Rechner demselben Subnetz angehören und wie ein weiterer Rechner demselben Subnetz hinzugefügt werden kann.</w:t>
      </w:r>
    </w:p>
    <w:p w14:paraId="006B9481" w14:textId="77777777" w:rsidR="00E953DA" w:rsidRDefault="00E953DA" w:rsidP="00E953DA">
      <w:pPr>
        <w:pStyle w:val="Listenabsatz"/>
        <w:numPr>
          <w:ilvl w:val="0"/>
          <w:numId w:val="30"/>
        </w:numPr>
      </w:pPr>
      <w:r>
        <w:t>Wie man die eigene (lokale) IP-Adresse und Netzmaske anzeigen lassen kann.</w:t>
      </w:r>
    </w:p>
    <w:p w14:paraId="3A2CDABA" w14:textId="77777777" w:rsidR="00E953DA" w:rsidRDefault="00E953DA" w:rsidP="00E953DA">
      <w:pPr>
        <w:pStyle w:val="Listenabsatz"/>
        <w:numPr>
          <w:ilvl w:val="0"/>
          <w:numId w:val="30"/>
        </w:numPr>
      </w:pPr>
      <w:r>
        <w:t>Wie ein Datenpaket den Weg vom eigenen Rechner durchs Internet zum angesprochenen Server (und zurück) findet.</w:t>
      </w:r>
    </w:p>
    <w:p w14:paraId="65CFDE72" w14:textId="77777777" w:rsidR="00E953DA" w:rsidRDefault="00E953DA" w:rsidP="00E953DA">
      <w:pPr>
        <w:pStyle w:val="Listenabsatz"/>
        <w:numPr>
          <w:ilvl w:val="0"/>
          <w:numId w:val="30"/>
        </w:numPr>
      </w:pPr>
      <w:r>
        <w:t>Wie eine URL aufgebaut ist.</w:t>
      </w:r>
    </w:p>
    <w:p w14:paraId="7295AEA7" w14:textId="77777777" w:rsidR="00E953DA" w:rsidRDefault="00E953DA" w:rsidP="00E953DA">
      <w:pPr>
        <w:pStyle w:val="Listenabsatz"/>
        <w:numPr>
          <w:ilvl w:val="0"/>
          <w:numId w:val="30"/>
        </w:numPr>
      </w:pPr>
      <w:r>
        <w:t>Wie aus einer URL dank DNS-Servern eine IP-Adresse entsteht.</w:t>
      </w:r>
    </w:p>
    <w:p w14:paraId="735A2471" w14:textId="77777777" w:rsidR="00E953DA" w:rsidRDefault="00E953DA" w:rsidP="00E953DA">
      <w:pPr>
        <w:pStyle w:val="Listenabsatz"/>
        <w:numPr>
          <w:ilvl w:val="0"/>
          <w:numId w:val="30"/>
        </w:numPr>
      </w:pPr>
      <w:r>
        <w:lastRenderedPageBreak/>
        <w:t>Wie das Ping-Kommando funktioniert.</w:t>
      </w:r>
    </w:p>
    <w:p w14:paraId="6434F2EB" w14:textId="77777777" w:rsidR="00E953DA" w:rsidRDefault="00E953DA" w:rsidP="00E953DA">
      <w:pPr>
        <w:pStyle w:val="Listenabsatz"/>
        <w:numPr>
          <w:ilvl w:val="0"/>
          <w:numId w:val="30"/>
        </w:numPr>
      </w:pPr>
      <w:r>
        <w:t>Wie mit Tracer der Weg eines Datenpakets verfolgt werden kann.</w:t>
      </w:r>
    </w:p>
    <w:p w14:paraId="5E58028D" w14:textId="77777777" w:rsidR="00E953DA" w:rsidRDefault="00E953DA" w:rsidP="00E953DA">
      <w:pPr>
        <w:pStyle w:val="Listenabsatz"/>
        <w:numPr>
          <w:ilvl w:val="0"/>
          <w:numId w:val="30"/>
        </w:numPr>
      </w:pPr>
      <w:r>
        <w:t>Sie können die Begriffe Client, Server, Router, Host, Provider, Domain, URL, IP und DNA erklären.</w:t>
      </w:r>
    </w:p>
    <w:p w14:paraId="7166CB9D" w14:textId="77777777" w:rsidR="00E953DA" w:rsidRDefault="00E953DA" w:rsidP="00E953DA">
      <w:pPr>
        <w:pStyle w:val="Listenabsatz"/>
        <w:numPr>
          <w:ilvl w:val="0"/>
          <w:numId w:val="30"/>
        </w:numPr>
      </w:pPr>
      <w:r>
        <w:t xml:space="preserve">Wie sich das «Betriebssystem des Internets» verhält. </w:t>
      </w:r>
    </w:p>
    <w:p w14:paraId="0F9E318F" w14:textId="77777777" w:rsidR="00E953DA" w:rsidRDefault="00E953DA" w:rsidP="00E953DA">
      <w:pPr>
        <w:pStyle w:val="Listenabsatz"/>
        <w:numPr>
          <w:ilvl w:val="0"/>
          <w:numId w:val="30"/>
        </w:numPr>
      </w:pPr>
      <w:r>
        <w:t xml:space="preserve">Welche Schichten zum TCP/IP-Modell gehören. </w:t>
      </w:r>
    </w:p>
    <w:p w14:paraId="42E0079A" w14:textId="77777777" w:rsidR="00E953DA" w:rsidRDefault="00E953DA" w:rsidP="00E953DA">
      <w:pPr>
        <w:pStyle w:val="Listenabsatz"/>
        <w:numPr>
          <w:ilvl w:val="0"/>
          <w:numId w:val="30"/>
        </w:numPr>
      </w:pPr>
      <w:r>
        <w:t xml:space="preserve">Was die Aufgaben der Schichten sind. </w:t>
      </w:r>
    </w:p>
    <w:p w14:paraId="279071D1" w14:textId="77777777" w:rsidR="00E953DA" w:rsidRDefault="00E953DA" w:rsidP="00E953DA">
      <w:pPr>
        <w:pStyle w:val="Listenabsatz"/>
        <w:numPr>
          <w:ilvl w:val="0"/>
          <w:numId w:val="30"/>
        </w:numPr>
      </w:pPr>
      <w:r>
        <w:t xml:space="preserve">Wie sie sich in einem kreativen Auftrag den Aufgaben der Schichten annähern können. </w:t>
      </w:r>
    </w:p>
    <w:p w14:paraId="6B6B34B7" w14:textId="77777777" w:rsidR="00E953DA" w:rsidRDefault="00E953DA" w:rsidP="00E953DA">
      <w:pPr>
        <w:pStyle w:val="Listenabsatz"/>
        <w:numPr>
          <w:ilvl w:val="0"/>
          <w:numId w:val="30"/>
        </w:numPr>
      </w:pPr>
      <w:r>
        <w:t xml:space="preserve">Wie Datenpakete immer weiter verpackt, danach an ein anderes Gerät versendet und wieder entpackt werden. </w:t>
      </w:r>
    </w:p>
    <w:p w14:paraId="414E7CAB" w14:textId="77777777" w:rsidR="00E953DA" w:rsidRDefault="00E953DA" w:rsidP="00E953DA"/>
    <w:p w14:paraId="7B118C7A" w14:textId="77777777" w:rsidR="00E953DA" w:rsidRDefault="00E953DA" w:rsidP="00E953DA">
      <w:pPr>
        <w:pStyle w:val="berschrift2"/>
      </w:pPr>
      <w:bookmarkStart w:id="4" w:name="_Toc137026052"/>
      <w:r>
        <w:t>Fazit</w:t>
      </w:r>
      <w:bookmarkEnd w:id="4"/>
    </w:p>
    <w:p w14:paraId="6B4714C9" w14:textId="77777777" w:rsidR="00E953DA" w:rsidRPr="00B73759" w:rsidRDefault="00E953DA" w:rsidP="00E953DA">
      <w:r>
        <w:t xml:space="preserve">Nachdem den </w:t>
      </w:r>
      <w:proofErr w:type="spellStart"/>
      <w:r>
        <w:t>SuS</w:t>
      </w:r>
      <w:proofErr w:type="spellEnd"/>
      <w:r>
        <w:t xml:space="preserve"> der physische Teil des Computers schon vor dieser Unterrichtseinheit nähergebracht wurde und in unterschiedlichen Unterrichtsformen erläutert wurde, warum sie so komfortabel als User mit ihrem Computer arbeiten können (Stichwort Betriebssysteme) soll es nun darum gehen, wie einzelne Computer um die ganze Welt herum vernetzt sind. Die Unterrichtseinheit zu den Netzwerken findet in Form von Rollenspielen aber auch digital im Plenum und in </w:t>
      </w:r>
      <w:proofErr w:type="spellStart"/>
      <w:r>
        <w:t>Selbststudiumsteilen</w:t>
      </w:r>
      <w:proofErr w:type="spellEnd"/>
      <w:r>
        <w:t xml:space="preserve"> statt, wobei hier auch eine kleine Einführung in die Arbeit mit der Konsole stattfindet. So ist viel Abwechslung gegeben und für alle </w:t>
      </w:r>
      <w:proofErr w:type="spellStart"/>
      <w:r>
        <w:t>SuS</w:t>
      </w:r>
      <w:proofErr w:type="spellEnd"/>
      <w:r>
        <w:t xml:space="preserve"> ist eine Lernform dabei, welche ihn*sie besonders anspricht. </w:t>
      </w:r>
    </w:p>
    <w:p w14:paraId="3F7AB9FD" w14:textId="77777777" w:rsidR="00E953DA" w:rsidRDefault="00E953DA" w:rsidP="002340E3"/>
    <w:p w14:paraId="65883467" w14:textId="77777777" w:rsidR="006772B0" w:rsidRDefault="006772B0">
      <w:pPr>
        <w:rPr>
          <w:rFonts w:asciiTheme="majorHAnsi" w:eastAsiaTheme="majorEastAsia" w:hAnsiTheme="majorHAnsi" w:cstheme="majorBidi"/>
          <w:color w:val="2F5496" w:themeColor="accent1" w:themeShade="BF"/>
          <w:sz w:val="32"/>
          <w:szCs w:val="32"/>
        </w:rPr>
      </w:pPr>
      <w:r>
        <w:br w:type="page"/>
      </w:r>
    </w:p>
    <w:p w14:paraId="671E05AD" w14:textId="037CCB19" w:rsidR="006772B0" w:rsidRPr="002340E3" w:rsidRDefault="006772B0" w:rsidP="006772B0">
      <w:pPr>
        <w:pStyle w:val="berschrift1"/>
      </w:pPr>
      <w:bookmarkStart w:id="5" w:name="_Toc137026053"/>
      <w:r>
        <w:lastRenderedPageBreak/>
        <w:t>Rollenspiel 1:</w:t>
      </w:r>
      <w:bookmarkEnd w:id="5"/>
      <w:r>
        <w:t xml:space="preserve"> </w:t>
      </w:r>
    </w:p>
    <w:p w14:paraId="0B42C06F" w14:textId="77777777" w:rsidR="002340E3" w:rsidRDefault="002340E3" w:rsidP="002340E3">
      <w:r>
        <w:t>Wir starten mit einem Rollenspiel, bei dem wir selbst Netzwerke aufbauen wollen.</w:t>
      </w:r>
    </w:p>
    <w:p w14:paraId="1ADD16ED" w14:textId="77777777" w:rsidR="002340E3" w:rsidRDefault="002340E3" w:rsidP="002340E3"/>
    <w:p w14:paraId="2EC54935" w14:textId="77777777" w:rsidR="002340E3" w:rsidRDefault="002340E3" w:rsidP="006772B0">
      <w:pPr>
        <w:pStyle w:val="berschrift2"/>
      </w:pPr>
      <w:bookmarkStart w:id="6" w:name="_Toc137026054"/>
      <w:r>
        <w:t>Material:</w:t>
      </w:r>
      <w:bookmarkEnd w:id="6"/>
    </w:p>
    <w:p w14:paraId="61963830" w14:textId="77777777" w:rsidR="002340E3" w:rsidRDefault="002340E3" w:rsidP="002340E3">
      <w:pPr>
        <w:pStyle w:val="Listenabsatz"/>
        <w:numPr>
          <w:ilvl w:val="0"/>
          <w:numId w:val="23"/>
        </w:numPr>
      </w:pPr>
      <w:r>
        <w:t>Karteikarten</w:t>
      </w:r>
    </w:p>
    <w:p w14:paraId="5AF683A5" w14:textId="77777777" w:rsidR="002340E3" w:rsidRDefault="002340E3" w:rsidP="002340E3">
      <w:pPr>
        <w:pStyle w:val="Listenabsatz"/>
        <w:numPr>
          <w:ilvl w:val="0"/>
          <w:numId w:val="23"/>
        </w:numPr>
      </w:pPr>
      <w:r>
        <w:t>Paketschnur</w:t>
      </w:r>
    </w:p>
    <w:p w14:paraId="3E253499" w14:textId="77777777" w:rsidR="002340E3" w:rsidRDefault="002340E3" w:rsidP="002340E3">
      <w:pPr>
        <w:pStyle w:val="Listenabsatz"/>
        <w:numPr>
          <w:ilvl w:val="0"/>
          <w:numId w:val="23"/>
        </w:numPr>
      </w:pPr>
      <w:r>
        <w:t>Wäscheklammern</w:t>
      </w:r>
    </w:p>
    <w:p w14:paraId="345F9B63" w14:textId="77777777" w:rsidR="002340E3" w:rsidRDefault="002340E3" w:rsidP="002340E3">
      <w:pPr>
        <w:pStyle w:val="Listenabsatz"/>
        <w:numPr>
          <w:ilvl w:val="0"/>
          <w:numId w:val="23"/>
        </w:numPr>
      </w:pPr>
      <w:r>
        <w:t>Klebeband und Filzstifte</w:t>
      </w:r>
    </w:p>
    <w:p w14:paraId="52D8FB95" w14:textId="77777777" w:rsidR="002340E3" w:rsidRDefault="002340E3" w:rsidP="002340E3"/>
    <w:p w14:paraId="69385C11" w14:textId="77777777" w:rsidR="002340E3" w:rsidRDefault="002340E3" w:rsidP="006772B0">
      <w:pPr>
        <w:pStyle w:val="berschrift2"/>
      </w:pPr>
      <w:bookmarkStart w:id="7" w:name="_Toc137026055"/>
      <w:r>
        <w:rPr>
          <w:noProof/>
          <w:lang w:val="en-US"/>
        </w:rPr>
        <mc:AlternateContent>
          <mc:Choice Requires="wps">
            <w:drawing>
              <wp:anchor distT="0" distB="0" distL="114300" distR="114300" simplePos="0" relativeHeight="251676672" behindDoc="1" locked="0" layoutInCell="1" allowOverlap="1" wp14:anchorId="1F0B05B6" wp14:editId="04E6E533">
                <wp:simplePos x="0" y="0"/>
                <wp:positionH relativeFrom="column">
                  <wp:posOffset>4222750</wp:posOffset>
                </wp:positionH>
                <wp:positionV relativeFrom="paragraph">
                  <wp:posOffset>1828800</wp:posOffset>
                </wp:positionV>
                <wp:extent cx="1954800" cy="824400"/>
                <wp:effectExtent l="0" t="0" r="1270" b="635"/>
                <wp:wrapTight wrapText="bothSides">
                  <wp:wrapPolygon edited="0">
                    <wp:start x="0" y="0"/>
                    <wp:lineTo x="0" y="21284"/>
                    <wp:lineTo x="21474" y="21284"/>
                    <wp:lineTo x="21474"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1954800" cy="824400"/>
                        </a:xfrm>
                        <a:prstGeom prst="rect">
                          <a:avLst/>
                        </a:prstGeom>
                        <a:solidFill>
                          <a:prstClr val="white"/>
                        </a:solidFill>
                        <a:ln>
                          <a:noFill/>
                        </a:ln>
                      </wps:spPr>
                      <wps:txbx>
                        <w:txbxContent>
                          <w:p w14:paraId="30D76367" w14:textId="77777777" w:rsidR="008A1F3F" w:rsidRDefault="008A1F3F" w:rsidP="002340E3">
                            <w:pPr>
                              <w:pStyle w:val="Beschriftung"/>
                              <w:rPr>
                                <w:noProof/>
                              </w:rPr>
                            </w:pPr>
                            <w:r w:rsidRPr="000F1070">
                              <w:rPr>
                                <w:b/>
                                <w:bCs/>
                              </w:rPr>
                              <w:t xml:space="preserve">Abbildung </w:t>
                            </w:r>
                            <w:r w:rsidRPr="000F1070">
                              <w:rPr>
                                <w:b/>
                                <w:bCs/>
                              </w:rPr>
                              <w:fldChar w:fldCharType="begin"/>
                            </w:r>
                            <w:r w:rsidRPr="000F1070">
                              <w:rPr>
                                <w:b/>
                                <w:bCs/>
                              </w:rPr>
                              <w:instrText xml:space="preserve"> SEQ Abbildung \* ARABIC </w:instrText>
                            </w:r>
                            <w:r w:rsidRPr="000F1070">
                              <w:rPr>
                                <w:b/>
                                <w:bCs/>
                              </w:rPr>
                              <w:fldChar w:fldCharType="separate"/>
                            </w:r>
                            <w:r w:rsidRPr="000F1070">
                              <w:rPr>
                                <w:b/>
                                <w:bCs/>
                                <w:noProof/>
                              </w:rPr>
                              <w:t>1</w:t>
                            </w:r>
                            <w:r w:rsidRPr="000F1070">
                              <w:rPr>
                                <w:b/>
                                <w:bCs/>
                              </w:rPr>
                              <w:fldChar w:fldCharType="end"/>
                            </w:r>
                            <w:r w:rsidRPr="000F1070">
                              <w:rPr>
                                <w:b/>
                                <w:bCs/>
                              </w:rPr>
                              <w:t>: Aufbau eines einfachen Netzwerks</w:t>
                            </w:r>
                            <w:r>
                              <w:t xml:space="preserve"> (</w:t>
                            </w:r>
                            <w:r w:rsidRPr="00905990">
                              <w:t>https://lehrerfortbildung-bw.de/u_matnatech/informatik/gym/bp2016/fb1/3_rechner_netze/1_hintergrund/4_spiel/pics/spiel01.png</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0B05B6" id="_x0000_t202" coordsize="21600,21600" o:spt="202" path="m,l,21600r21600,l21600,xe">
                <v:stroke joinstyle="miter"/>
                <v:path gradientshapeok="t" o:connecttype="rect"/>
              </v:shapetype>
              <v:shape id="Textfeld 10" o:spid="_x0000_s1026" type="#_x0000_t202" style="position:absolute;margin-left:332.5pt;margin-top:2in;width:153.9pt;height:64.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" stroked="f">
                <v:textbox style="mso-fit-shape-to-text:t" inset="0,0,0,0">
                  <w:txbxContent>
                    <w:p w14:paraId="30D76367" w14:textId="77777777" w:rsidR="008A1F3F" w:rsidRDefault="008A1F3F" w:rsidP="002340E3">
                      <w:pPr>
                        <w:pStyle w:val="Beschriftung"/>
                        <w:rPr>
                          <w:noProof/>
                        </w:rPr>
                      </w:pPr>
                      <w:r w:rsidRPr="000F1070">
                        <w:rPr>
                          <w:b/>
                          <w:bCs/>
                        </w:rPr>
                        <w:t xml:space="preserve">Abbildung </w:t>
                      </w:r>
                      <w:r w:rsidRPr="000F1070">
                        <w:rPr>
                          <w:b/>
                          <w:bCs/>
                        </w:rPr>
                        <w:fldChar w:fldCharType="begin"/>
                      </w:r>
                      <w:r w:rsidRPr="000F1070">
                        <w:rPr>
                          <w:b/>
                          <w:bCs/>
                        </w:rPr>
                        <w:instrText xml:space="preserve"> SEQ Abbildung \* ARABIC </w:instrText>
                      </w:r>
                      <w:r w:rsidRPr="000F1070">
                        <w:rPr>
                          <w:b/>
                          <w:bCs/>
                        </w:rPr>
                        <w:fldChar w:fldCharType="separate"/>
                      </w:r>
                      <w:r w:rsidRPr="000F1070">
                        <w:rPr>
                          <w:b/>
                          <w:bCs/>
                          <w:noProof/>
                        </w:rPr>
                        <w:t>1</w:t>
                      </w:r>
                      <w:r w:rsidRPr="000F1070">
                        <w:rPr>
                          <w:b/>
                          <w:bCs/>
                        </w:rPr>
                        <w:fldChar w:fldCharType="end"/>
                      </w:r>
                      <w:r w:rsidRPr="000F1070">
                        <w:rPr>
                          <w:b/>
                          <w:bCs/>
                        </w:rPr>
                        <w:t>: Aufbau eines einfachen Netzwerks</w:t>
                      </w:r>
                      <w:r>
                        <w:t xml:space="preserve"> (</w:t>
                      </w:r>
                      <w:r w:rsidRPr="00905990">
                        <w:t>https://lehrerfortbildung-bw.de/u_matnatech/informatik/gym/bp2016/fb1/3_rechner_netze/1_hintergrund/4_spiel/pics/spiel01.png</w:t>
                      </w:r>
                      <w:r>
                        <w:t>)</w:t>
                      </w:r>
                    </w:p>
                  </w:txbxContent>
                </v:textbox>
                <w10:wrap type="tight"/>
              </v:shape>
            </w:pict>
          </mc:Fallback>
        </mc:AlternateContent>
      </w:r>
      <w:r>
        <w:rPr>
          <w:noProof/>
          <w:lang w:val="en-US"/>
        </w:rPr>
        <w:drawing>
          <wp:anchor distT="0" distB="0" distL="114300" distR="114300" simplePos="0" relativeHeight="251675648" behindDoc="1" locked="0" layoutInCell="1" allowOverlap="1" wp14:anchorId="28F383FC" wp14:editId="211B25B4">
            <wp:simplePos x="0" y="0"/>
            <wp:positionH relativeFrom="column">
              <wp:posOffset>4222750</wp:posOffset>
            </wp:positionH>
            <wp:positionV relativeFrom="paragraph">
              <wp:posOffset>146685</wp:posOffset>
            </wp:positionV>
            <wp:extent cx="1953260" cy="1626870"/>
            <wp:effectExtent l="0" t="0" r="2540" b="0"/>
            <wp:wrapTight wrapText="bothSides">
              <wp:wrapPolygon edited="0">
                <wp:start x="0" y="0"/>
                <wp:lineTo x="0" y="21415"/>
                <wp:lineTo x="21488" y="21415"/>
                <wp:lineTo x="21488" y="0"/>
                <wp:lineTo x="0" y="0"/>
              </wp:wrapPolygon>
            </wp:wrapTight>
            <wp:docPr id="4" name="Grafik 4" descr="Lokales N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kales Net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326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t>Durchführung:</w:t>
      </w:r>
      <w:bookmarkEnd w:id="7"/>
    </w:p>
    <w:p w14:paraId="3230E952" w14:textId="3F0D072C" w:rsidR="002340E3" w:rsidRDefault="002340E3" w:rsidP="002340E3">
      <w:r>
        <w:t>Jedes Netzwerk braucht einen Verteiler – und dann natürlich Computer, die daran angeschlossen sind. Bauen wir doch ein solch einfaches Netzwerk auf.</w:t>
      </w:r>
    </w:p>
    <w:p w14:paraId="1973ACE8" w14:textId="62CEE92E" w:rsidR="002340E3" w:rsidRDefault="002340E3" w:rsidP="002340E3">
      <w:pPr>
        <w:pStyle w:val="Listenabsatz"/>
        <w:numPr>
          <w:ilvl w:val="0"/>
          <w:numId w:val="24"/>
        </w:numPr>
      </w:pPr>
      <w:r w:rsidRPr="00CC0BE7">
        <w:rPr>
          <w:b/>
          <w:bCs/>
        </w:rPr>
        <w:t>Eine Person</w:t>
      </w:r>
      <w:r>
        <w:t xml:space="preserve"> übernimmt die Rolle des </w:t>
      </w:r>
      <w:r w:rsidRPr="00CC0BE7">
        <w:rPr>
          <w:b/>
          <w:bCs/>
        </w:rPr>
        <w:t>Verteilers</w:t>
      </w:r>
      <w:r w:rsidR="004E6C89">
        <w:rPr>
          <w:b/>
          <w:bCs/>
        </w:rPr>
        <w:t xml:space="preserve"> </w:t>
      </w:r>
      <w:r w:rsidR="004E6C89" w:rsidRPr="004E6C89">
        <w:t>(siehe Abb. 1: V</w:t>
      </w:r>
      <w:r w:rsidR="004E6C89">
        <w:rPr>
          <w:b/>
          <w:bCs/>
        </w:rPr>
        <w:t>)</w:t>
      </w:r>
      <w:r>
        <w:t>.</w:t>
      </w:r>
    </w:p>
    <w:p w14:paraId="05BD0A04" w14:textId="295AFBE6" w:rsidR="002340E3" w:rsidRDefault="002340E3" w:rsidP="002340E3">
      <w:pPr>
        <w:pStyle w:val="Listenabsatz"/>
        <w:numPr>
          <w:ilvl w:val="0"/>
          <w:numId w:val="24"/>
        </w:numPr>
      </w:pPr>
      <w:r>
        <w:t xml:space="preserve">Etwa </w:t>
      </w:r>
      <w:r w:rsidRPr="00CC0BE7">
        <w:rPr>
          <w:b/>
          <w:bCs/>
        </w:rPr>
        <w:t>drei Personen</w:t>
      </w:r>
      <w:r>
        <w:t xml:space="preserve"> </w:t>
      </w:r>
      <w:r w:rsidR="004E6C89">
        <w:t xml:space="preserve">(siehe Abb. 1: 1, 2 und 3) </w:t>
      </w:r>
      <w:r>
        <w:t xml:space="preserve">übernehmen die Rollen der </w:t>
      </w:r>
      <w:r w:rsidRPr="00CC0BE7">
        <w:rPr>
          <w:b/>
          <w:bCs/>
        </w:rPr>
        <w:t>Clients</w:t>
      </w:r>
      <w:r>
        <w:t>.</w:t>
      </w:r>
    </w:p>
    <w:p w14:paraId="4035E4BD" w14:textId="47325923" w:rsidR="002340E3" w:rsidRDefault="002340E3" w:rsidP="002340E3">
      <w:pPr>
        <w:pStyle w:val="Listenabsatz"/>
        <w:numPr>
          <w:ilvl w:val="1"/>
          <w:numId w:val="24"/>
        </w:numPr>
      </w:pPr>
      <w:r>
        <w:t xml:space="preserve">Die Clients haben eine </w:t>
      </w:r>
      <w:r w:rsidRPr="00CC0BE7">
        <w:rPr>
          <w:b/>
          <w:bCs/>
        </w:rPr>
        <w:t>Nummer</w:t>
      </w:r>
      <w:r>
        <w:t xml:space="preserve">: Bitte nehmen Sie ein Kärtchen, beschriften es mit einer </w:t>
      </w:r>
      <w:r>
        <w:rPr>
          <w:b/>
          <w:bCs/>
        </w:rPr>
        <w:t>einstellige</w:t>
      </w:r>
      <w:r w:rsidR="004F560B">
        <w:rPr>
          <w:b/>
          <w:bCs/>
        </w:rPr>
        <w:t>n</w:t>
      </w:r>
      <w:r w:rsidRPr="00CC0BE7">
        <w:rPr>
          <w:b/>
          <w:bCs/>
        </w:rPr>
        <w:t xml:space="preserve"> Zahl </w:t>
      </w:r>
      <w:r>
        <w:t xml:space="preserve">und </w:t>
      </w:r>
      <w:proofErr w:type="gramStart"/>
      <w:r>
        <w:t>befestigen  es</w:t>
      </w:r>
      <w:proofErr w:type="gramEnd"/>
      <w:r>
        <w:t xml:space="preserve"> an </w:t>
      </w:r>
      <w:r w:rsidR="00104AC4">
        <w:t>I</w:t>
      </w:r>
      <w:r>
        <w:t xml:space="preserve">hrer </w:t>
      </w:r>
      <w:r w:rsidRPr="00CC0BE7">
        <w:rPr>
          <w:b/>
          <w:bCs/>
        </w:rPr>
        <w:t>Kleidung</w:t>
      </w:r>
      <w:r>
        <w:t>.</w:t>
      </w:r>
    </w:p>
    <w:p w14:paraId="6737861D" w14:textId="77777777" w:rsidR="004E6C89" w:rsidRDefault="002340E3" w:rsidP="002340E3">
      <w:pPr>
        <w:pStyle w:val="Listenabsatz"/>
        <w:numPr>
          <w:ilvl w:val="0"/>
          <w:numId w:val="24"/>
        </w:numPr>
      </w:pPr>
      <w:r>
        <w:t xml:space="preserve">Setzen Sie sich auf Stühle, </w:t>
      </w:r>
      <w:r w:rsidR="004E6C89">
        <w:t>wie in der</w:t>
      </w:r>
      <w:r>
        <w:t xml:space="preserve"> Abbildung 1.</w:t>
      </w:r>
    </w:p>
    <w:p w14:paraId="690D0C1E" w14:textId="77777777" w:rsidR="004E6C89" w:rsidRPr="004E6C89" w:rsidRDefault="004E6C89" w:rsidP="002340E3">
      <w:pPr>
        <w:pStyle w:val="Listenabsatz"/>
        <w:numPr>
          <w:ilvl w:val="0"/>
          <w:numId w:val="24"/>
        </w:numPr>
        <w:rPr>
          <w:rStyle w:val="cf01"/>
          <w:rFonts w:asciiTheme="minorHAnsi" w:hAnsiTheme="minorHAnsi" w:cstheme="minorBidi"/>
          <w:sz w:val="24"/>
          <w:szCs w:val="24"/>
        </w:rPr>
      </w:pPr>
      <w:r w:rsidRPr="004E6C89">
        <w:t>Die Verbindung des Verteilers jeweils mit der teilnehmenden Person 1, 2 beziehungsweise 3 erfolgt über eine Schnur, die V dann wiederum anweisungsgemäss mit Person 1, 2 oder 3 herstellt.</w:t>
      </w:r>
      <w:r>
        <w:rPr>
          <w:rStyle w:val="cf01"/>
        </w:rPr>
        <w:t xml:space="preserve"> </w:t>
      </w:r>
    </w:p>
    <w:p w14:paraId="0F843AC0" w14:textId="30158840" w:rsidR="002340E3" w:rsidRDefault="004E6C89" w:rsidP="002340E3">
      <w:pPr>
        <w:pStyle w:val="Listenabsatz"/>
        <w:numPr>
          <w:ilvl w:val="0"/>
          <w:numId w:val="24"/>
        </w:numPr>
      </w:pPr>
      <w:r>
        <w:t xml:space="preserve">Es ist vollbracht. Wie haben ein funktionsfähiges Netzwerk gebaut. Testen wir es! </w:t>
      </w:r>
    </w:p>
    <w:p w14:paraId="5ECE96B0" w14:textId="272A5A74" w:rsidR="002340E3" w:rsidRDefault="002340E3" w:rsidP="002340E3">
      <w:pPr>
        <w:pStyle w:val="Listenabsatz"/>
        <w:numPr>
          <w:ilvl w:val="0"/>
          <w:numId w:val="24"/>
        </w:numPr>
      </w:pPr>
      <w:r>
        <w:t xml:space="preserve">Schreiben Sie Nachrichten </w:t>
      </w:r>
      <w:r w:rsidR="004E6C89">
        <w:t>an jeweils einen der</w:t>
      </w:r>
      <w:r>
        <w:t xml:space="preserve"> Clients. Vorlage siehe unten.</w:t>
      </w:r>
    </w:p>
    <w:p w14:paraId="3677CDF5" w14:textId="77777777" w:rsidR="002340E3" w:rsidRPr="000F1070" w:rsidRDefault="002340E3" w:rsidP="002340E3">
      <w:pPr>
        <w:pStyle w:val="Listenabsatz"/>
      </w:pPr>
      <w:r>
        <w:rPr>
          <w:noProof/>
          <w:lang w:val="en-US"/>
        </w:rPr>
        <mc:AlternateContent>
          <mc:Choice Requires="wps">
            <w:drawing>
              <wp:anchor distT="0" distB="0" distL="114300" distR="114300" simplePos="0" relativeHeight="251677696" behindDoc="1" locked="0" layoutInCell="1" allowOverlap="1" wp14:anchorId="298224FC" wp14:editId="00D1B30A">
                <wp:simplePos x="0" y="0"/>
                <wp:positionH relativeFrom="column">
                  <wp:posOffset>415150</wp:posOffset>
                </wp:positionH>
                <wp:positionV relativeFrom="paragraph">
                  <wp:posOffset>25400</wp:posOffset>
                </wp:positionV>
                <wp:extent cx="1965960" cy="805815"/>
                <wp:effectExtent l="0" t="0" r="15240" b="6985"/>
                <wp:wrapTight wrapText="bothSides">
                  <wp:wrapPolygon edited="0">
                    <wp:start x="0" y="0"/>
                    <wp:lineTo x="0" y="21447"/>
                    <wp:lineTo x="21628" y="21447"/>
                    <wp:lineTo x="21628"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1965960" cy="805815"/>
                        </a:xfrm>
                        <a:prstGeom prst="rect">
                          <a:avLst/>
                        </a:prstGeom>
                        <a:solidFill>
                          <a:schemeClr val="lt1"/>
                        </a:solidFill>
                        <a:ln w="6350">
                          <a:solidFill>
                            <a:prstClr val="black"/>
                          </a:solidFill>
                        </a:ln>
                      </wps:spPr>
                      <wps:txbx>
                        <w:txbxContent>
                          <w:p w14:paraId="5DCF1F08" w14:textId="77777777" w:rsidR="008A1F3F" w:rsidRPr="00CC0BE7" w:rsidRDefault="008A1F3F" w:rsidP="002340E3">
                            <w:pPr>
                              <w:rPr>
                                <w:rFonts w:ascii="Bradley Hand" w:hAnsi="Bradley Hand"/>
                              </w:rPr>
                            </w:pPr>
                            <w:r w:rsidRPr="00CC0BE7">
                              <w:rPr>
                                <w:rFonts w:ascii="Bradley Hand" w:hAnsi="Bradley Hand"/>
                              </w:rPr>
                              <w:t>Von: 1</w:t>
                            </w:r>
                            <w:r w:rsidRPr="00CC0BE7">
                              <w:rPr>
                                <w:rFonts w:ascii="Bradley Hand" w:hAnsi="Bradley Hand"/>
                              </w:rPr>
                              <w:tab/>
                            </w:r>
                            <w:r w:rsidRPr="00CC0BE7">
                              <w:rPr>
                                <w:rFonts w:ascii="Bradley Hand" w:hAnsi="Bradley Hand"/>
                              </w:rPr>
                              <w:tab/>
                            </w:r>
                            <w:r w:rsidRPr="00CC0BE7">
                              <w:rPr>
                                <w:rFonts w:ascii="Bradley Hand" w:hAnsi="Bradley Hand"/>
                              </w:rPr>
                              <w:tab/>
                              <w:t>An: 3</w:t>
                            </w:r>
                          </w:p>
                          <w:p w14:paraId="6DE65DAE" w14:textId="77777777" w:rsidR="008A1F3F" w:rsidRPr="00CC0BE7" w:rsidRDefault="008A1F3F" w:rsidP="002340E3">
                            <w:pPr>
                              <w:rPr>
                                <w:rFonts w:ascii="Bradley Hand" w:hAnsi="Bradley Hand"/>
                              </w:rPr>
                            </w:pPr>
                          </w:p>
                          <w:p w14:paraId="39A4CC01" w14:textId="77777777" w:rsidR="008A1F3F" w:rsidRPr="00CC0BE7" w:rsidRDefault="008A1F3F" w:rsidP="002340E3">
                            <w:pPr>
                              <w:rPr>
                                <w:rFonts w:ascii="Bradley Hand" w:hAnsi="Bradley Hand"/>
                              </w:rPr>
                            </w:pPr>
                            <w:r w:rsidRPr="00CC0BE7">
                              <w:rPr>
                                <w:rFonts w:ascii="Bradley Hand" w:hAnsi="Bradley Hand"/>
                              </w:rPr>
                              <w:t>Hallo, wie geht es 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24FC" id="Textfeld 17" o:spid="_x0000_s1027" type="#_x0000_t202" style="position:absolute;left:0;text-align:left;margin-left:32.7pt;margin-top:2pt;width:154.8pt;height:63.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" fillcolor="white [3201]" strokeweight=".5pt">
                <v:textbox>
                  <w:txbxContent>
                    <w:p w14:paraId="5DCF1F08" w14:textId="77777777" w:rsidR="008A1F3F" w:rsidRPr="00CC0BE7" w:rsidRDefault="008A1F3F" w:rsidP="002340E3">
                      <w:pPr>
                        <w:rPr>
                          <w:rFonts w:ascii="Bradley Hand" w:hAnsi="Bradley Hand"/>
                        </w:rPr>
                      </w:pPr>
                      <w:r w:rsidRPr="00CC0BE7">
                        <w:rPr>
                          <w:rFonts w:ascii="Bradley Hand" w:hAnsi="Bradley Hand"/>
                        </w:rPr>
                        <w:t>Von: 1</w:t>
                      </w:r>
                      <w:r w:rsidRPr="00CC0BE7">
                        <w:rPr>
                          <w:rFonts w:ascii="Bradley Hand" w:hAnsi="Bradley Hand"/>
                        </w:rPr>
                        <w:tab/>
                      </w:r>
                      <w:r w:rsidRPr="00CC0BE7">
                        <w:rPr>
                          <w:rFonts w:ascii="Bradley Hand" w:hAnsi="Bradley Hand"/>
                        </w:rPr>
                        <w:tab/>
                      </w:r>
                      <w:r w:rsidRPr="00CC0BE7">
                        <w:rPr>
                          <w:rFonts w:ascii="Bradley Hand" w:hAnsi="Bradley Hand"/>
                        </w:rPr>
                        <w:tab/>
                        <w:t>An: 3</w:t>
                      </w:r>
                    </w:p>
                    <w:p w14:paraId="6DE65DAE" w14:textId="77777777" w:rsidR="008A1F3F" w:rsidRPr="00CC0BE7" w:rsidRDefault="008A1F3F" w:rsidP="002340E3">
                      <w:pPr>
                        <w:rPr>
                          <w:rFonts w:ascii="Bradley Hand" w:hAnsi="Bradley Hand"/>
                        </w:rPr>
                      </w:pPr>
                    </w:p>
                    <w:p w14:paraId="39A4CC01" w14:textId="77777777" w:rsidR="008A1F3F" w:rsidRPr="00CC0BE7" w:rsidRDefault="008A1F3F" w:rsidP="002340E3">
                      <w:pPr>
                        <w:rPr>
                          <w:rFonts w:ascii="Bradley Hand" w:hAnsi="Bradley Hand"/>
                        </w:rPr>
                      </w:pPr>
                      <w:r w:rsidRPr="00CC0BE7">
                        <w:rPr>
                          <w:rFonts w:ascii="Bradley Hand" w:hAnsi="Bradley Hand"/>
                        </w:rPr>
                        <w:t>Hallo, wie geht es Dir?</w:t>
                      </w:r>
                    </w:p>
                  </w:txbxContent>
                </v:textbox>
                <w10:wrap type="tight"/>
              </v:shape>
            </w:pict>
          </mc:Fallback>
        </mc:AlternateContent>
      </w:r>
    </w:p>
    <w:p w14:paraId="2D24F8B0" w14:textId="77777777" w:rsidR="002340E3" w:rsidRDefault="002340E3" w:rsidP="002340E3"/>
    <w:p w14:paraId="7E6532C1" w14:textId="77777777" w:rsidR="002340E3" w:rsidRDefault="002340E3" w:rsidP="002340E3"/>
    <w:p w14:paraId="0B590682" w14:textId="77777777" w:rsidR="002340E3" w:rsidRDefault="002340E3" w:rsidP="002340E3"/>
    <w:p w14:paraId="715B6E62" w14:textId="77777777" w:rsidR="002340E3" w:rsidRDefault="002340E3" w:rsidP="002340E3"/>
    <w:p w14:paraId="5BA6988A" w14:textId="77777777" w:rsidR="002340E3" w:rsidRDefault="002340E3" w:rsidP="002340E3">
      <w:pPr>
        <w:pStyle w:val="Listenabsatz"/>
        <w:numPr>
          <w:ilvl w:val="0"/>
          <w:numId w:val="24"/>
        </w:numPr>
      </w:pPr>
      <w:r>
        <w:t xml:space="preserve">Sie können die Nachricht verschicken, indem Sie sie mit einer Wäscheklammer so an der Schnur befestigen, dass sie </w:t>
      </w:r>
      <w:r w:rsidRPr="00953703">
        <w:rPr>
          <w:b/>
          <w:bCs/>
        </w:rPr>
        <w:t>auf der Schnur gleiten</w:t>
      </w:r>
      <w:r>
        <w:t xml:space="preserve"> kann. Heben Sie nun die Schnur an, um die Nachricht zu verschicken.</w:t>
      </w:r>
    </w:p>
    <w:p w14:paraId="2136D88D" w14:textId="77777777" w:rsidR="002340E3" w:rsidRDefault="002340E3" w:rsidP="002340E3">
      <w:pPr>
        <w:pStyle w:val="Listenabsatz"/>
        <w:numPr>
          <w:ilvl w:val="0"/>
          <w:numId w:val="24"/>
        </w:numPr>
        <w:rPr>
          <w:b/>
          <w:bCs/>
        </w:rPr>
      </w:pPr>
      <w:r w:rsidRPr="00953703">
        <w:rPr>
          <w:b/>
          <w:bCs/>
        </w:rPr>
        <w:t>Der Verteiler muss die Nachricht an den richtigen Empfänger weiterleiten.</w:t>
      </w:r>
    </w:p>
    <w:p w14:paraId="501E5AB6" w14:textId="77777777" w:rsidR="002340E3" w:rsidRDefault="002340E3" w:rsidP="002340E3">
      <w:pPr>
        <w:rPr>
          <w:b/>
          <w:bCs/>
        </w:rPr>
      </w:pPr>
    </w:p>
    <w:p w14:paraId="7E772E57" w14:textId="6F2171FC" w:rsidR="002340E3" w:rsidRDefault="002340E3" w:rsidP="002340E3">
      <w:r w:rsidRPr="006772B0">
        <w:rPr>
          <w:b/>
          <w:bCs/>
        </w:rPr>
        <w:t>Zwischenfrage 1</w:t>
      </w:r>
      <w:r w:rsidRPr="002340E3">
        <w:t xml:space="preserve">: </w:t>
      </w:r>
      <w:r>
        <w:t>Was muss bei der Verteilung der einstelligen Nummern unbedingt beachtet werden?</w:t>
      </w:r>
    </w:p>
    <w:p w14:paraId="4197FCFC" w14:textId="2EDEE8B6" w:rsidR="002340E3" w:rsidRPr="00A73D93" w:rsidRDefault="002340E3" w:rsidP="002340E3">
      <w:r>
        <w:tab/>
      </w:r>
      <w:r>
        <w:rPr>
          <w:i/>
          <w:iCs/>
        </w:rPr>
        <w:t>Keine Nummer darf mehr als einmal vorkommen.</w:t>
      </w:r>
    </w:p>
    <w:p w14:paraId="378AC884" w14:textId="3F3DABF0" w:rsidR="002340E3" w:rsidRDefault="002340E3" w:rsidP="002340E3">
      <w:r w:rsidRPr="006772B0">
        <w:rPr>
          <w:b/>
          <w:bCs/>
        </w:rPr>
        <w:t>Zwischenfrage 2</w:t>
      </w:r>
      <w:r w:rsidRPr="00E73296">
        <w:t xml:space="preserve">: Was </w:t>
      </w:r>
      <w:r>
        <w:rPr>
          <w:b/>
          <w:bCs/>
        </w:rPr>
        <w:t>muss</w:t>
      </w:r>
      <w:r>
        <w:t xml:space="preserve"> der Verteiler unbedingt wissen, um seinen Job machen zu können?</w:t>
      </w:r>
    </w:p>
    <w:p w14:paraId="30389EEE" w14:textId="25AB0389" w:rsidR="00D57A81" w:rsidRDefault="002340E3" w:rsidP="002340E3">
      <w:pPr>
        <w:ind w:left="700"/>
        <w:rPr>
          <w:i/>
          <w:iCs/>
        </w:rPr>
      </w:pPr>
      <w:r>
        <w:rPr>
          <w:i/>
          <w:iCs/>
        </w:rPr>
        <w:t xml:space="preserve">Der Verteiler muss alle </w:t>
      </w:r>
      <w:r w:rsidR="004E6C89">
        <w:rPr>
          <w:i/>
          <w:iCs/>
        </w:rPr>
        <w:t>Teilnehmenden</w:t>
      </w:r>
      <w:r>
        <w:rPr>
          <w:i/>
          <w:iCs/>
        </w:rPr>
        <w:t>/Clients kennen, also wissen, welche Nummer zu wem gehört.</w:t>
      </w:r>
    </w:p>
    <w:p w14:paraId="2301EB09" w14:textId="77777777" w:rsidR="002340E3" w:rsidRDefault="002340E3" w:rsidP="002340E3">
      <w:pPr>
        <w:rPr>
          <w:i/>
          <w:iCs/>
        </w:rPr>
      </w:pPr>
    </w:p>
    <w:p w14:paraId="3D7EC0FF" w14:textId="77777777" w:rsidR="006772B0" w:rsidRDefault="006772B0">
      <w:pPr>
        <w:rPr>
          <w:b/>
          <w:bCs/>
        </w:rPr>
      </w:pPr>
      <w:r>
        <w:rPr>
          <w:b/>
          <w:bCs/>
        </w:rPr>
        <w:br w:type="page"/>
      </w:r>
    </w:p>
    <w:p w14:paraId="44454AF1" w14:textId="354F47B5" w:rsidR="002340E3" w:rsidRDefault="002340E3" w:rsidP="002340E3">
      <w:pPr>
        <w:rPr>
          <w:b/>
          <w:bCs/>
        </w:rPr>
      </w:pPr>
      <w:r w:rsidRPr="002340E3">
        <w:rPr>
          <w:b/>
          <w:bCs/>
        </w:rPr>
        <w:lastRenderedPageBreak/>
        <w:t>Wir bilden nun weitere Netzwerke wie oben gesehen. Jedes Netzwerk braucht wieder einen Verteiler und 3-5 Clients.</w:t>
      </w:r>
    </w:p>
    <w:p w14:paraId="0B996D25" w14:textId="77777777" w:rsidR="002340E3" w:rsidRDefault="002340E3" w:rsidP="002340E3">
      <w:pPr>
        <w:rPr>
          <w:b/>
          <w:bCs/>
        </w:rPr>
      </w:pPr>
    </w:p>
    <w:p w14:paraId="339588BC" w14:textId="28224A24" w:rsidR="00A73D93" w:rsidRDefault="00A73D93" w:rsidP="002340E3">
      <w:pPr>
        <w:rPr>
          <w:b/>
          <w:bCs/>
        </w:rPr>
      </w:pPr>
      <w:r>
        <w:rPr>
          <w:b/>
          <w:bCs/>
        </w:rPr>
        <w:t>Die Netzwerke werden nun verbunden – wir machen den Schritt von einem lokalen Netzwerk (z.B. in einem Haus) zu einem globalen: einem Netzwerk aus Netzwerken.</w:t>
      </w:r>
    </w:p>
    <w:p w14:paraId="2F08AF40" w14:textId="77777777" w:rsidR="00A73D93" w:rsidRDefault="00A73D93" w:rsidP="002340E3">
      <w:pPr>
        <w:rPr>
          <w:b/>
          <w:bCs/>
        </w:rPr>
      </w:pPr>
    </w:p>
    <w:p w14:paraId="2FD66E75" w14:textId="086BEF0C" w:rsidR="00A73D93" w:rsidRDefault="00A73D93" w:rsidP="002340E3">
      <w:pPr>
        <w:rPr>
          <w:b/>
          <w:bCs/>
        </w:rPr>
      </w:pPr>
      <w:r>
        <w:rPr>
          <w:b/>
          <w:bCs/>
        </w:rPr>
        <w:t xml:space="preserve">Die Verbindung der Netzwerke erfolgt, indem </w:t>
      </w:r>
      <w:r w:rsidR="009753D4">
        <w:rPr>
          <w:b/>
          <w:bCs/>
        </w:rPr>
        <w:t>alle</w:t>
      </w:r>
      <w:r>
        <w:rPr>
          <w:b/>
          <w:bCs/>
        </w:rPr>
        <w:t xml:space="preserve"> Verteiler </w:t>
      </w:r>
      <w:r w:rsidR="009753D4">
        <w:rPr>
          <w:b/>
          <w:bCs/>
        </w:rPr>
        <w:t xml:space="preserve">jeweils </w:t>
      </w:r>
      <w:r>
        <w:rPr>
          <w:b/>
          <w:bCs/>
        </w:rPr>
        <w:t xml:space="preserve">mit einer </w:t>
      </w:r>
      <w:r w:rsidR="009753D4">
        <w:rPr>
          <w:b/>
          <w:bCs/>
        </w:rPr>
        <w:t>Schnur</w:t>
      </w:r>
      <w:r>
        <w:rPr>
          <w:b/>
          <w:bCs/>
        </w:rPr>
        <w:t xml:space="preserve"> verbunden werden.</w:t>
      </w:r>
    </w:p>
    <w:p w14:paraId="787393BE" w14:textId="77777777" w:rsidR="00A73D93" w:rsidRDefault="00A73D93" w:rsidP="002340E3">
      <w:pPr>
        <w:rPr>
          <w:b/>
          <w:bCs/>
        </w:rPr>
      </w:pPr>
    </w:p>
    <w:p w14:paraId="315405FF" w14:textId="1101CF66" w:rsidR="00A73D93" w:rsidRDefault="00A73D93" w:rsidP="00A73D93">
      <w:pPr>
        <w:pStyle w:val="Listenabsatz"/>
        <w:numPr>
          <w:ilvl w:val="0"/>
          <w:numId w:val="24"/>
        </w:numPr>
      </w:pPr>
      <w:r>
        <w:t xml:space="preserve">Versuchen Sie, eine Nachricht an einen Client in einem anderen Netzwerk zu schicken. </w:t>
      </w:r>
      <w:r w:rsidR="004E6C89">
        <w:t xml:space="preserve">Welche Probleme ergeben sich dabei? Überlegen Sie sich Lösungen! </w:t>
      </w:r>
    </w:p>
    <w:p w14:paraId="2C5DD558" w14:textId="38ED8D9B" w:rsidR="00A73D93" w:rsidRDefault="00A73D93" w:rsidP="00A73D93">
      <w:pPr>
        <w:ind w:left="360"/>
        <w:rPr>
          <w:i/>
          <w:iCs/>
        </w:rPr>
      </w:pPr>
      <w:r>
        <w:rPr>
          <w:i/>
          <w:iCs/>
        </w:rPr>
        <w:t>Der Verteiler muss wissen, an welchen anderen Verteiler er die Nachricht weiterleiten soll. Ausserdem haben wir ein Problem mit den einstelligen Nummern: Einige Nummern sind mehr als einmal vergeben!</w:t>
      </w:r>
    </w:p>
    <w:p w14:paraId="35E0B333" w14:textId="77777777" w:rsidR="009753D4" w:rsidRDefault="009753D4" w:rsidP="00A73D93">
      <w:pPr>
        <w:ind w:left="360"/>
        <w:rPr>
          <w:i/>
          <w:iCs/>
        </w:rPr>
      </w:pPr>
    </w:p>
    <w:p w14:paraId="66CBD97A" w14:textId="77777777" w:rsidR="009753D4" w:rsidRDefault="009753D4" w:rsidP="00A73D93">
      <w:pPr>
        <w:ind w:left="360"/>
        <w:rPr>
          <w:i/>
          <w:iCs/>
        </w:rPr>
      </w:pPr>
      <w:r>
        <w:rPr>
          <w:i/>
          <w:iCs/>
        </w:rPr>
        <w:t xml:space="preserve">Individuelle Lösungen der </w:t>
      </w:r>
      <w:proofErr w:type="spellStart"/>
      <w:r>
        <w:rPr>
          <w:i/>
          <w:iCs/>
        </w:rPr>
        <w:t>SuS</w:t>
      </w:r>
      <w:proofErr w:type="spellEnd"/>
    </w:p>
    <w:p w14:paraId="53432C9C" w14:textId="15ED1DC0" w:rsidR="00A73D93" w:rsidRDefault="009753D4" w:rsidP="00A73D93">
      <w:pPr>
        <w:ind w:left="360"/>
        <w:rPr>
          <w:i/>
          <w:iCs/>
        </w:rPr>
      </w:pPr>
      <w:r>
        <w:rPr>
          <w:i/>
          <w:iCs/>
        </w:rPr>
        <w:t xml:space="preserve">Aktuelle </w:t>
      </w:r>
      <w:r w:rsidR="00A73D93">
        <w:rPr>
          <w:i/>
          <w:iCs/>
        </w:rPr>
        <w:t>Lösung: Jedes Netzwerk/jeder Verteiler braucht eine eigene Bezeichnung</w:t>
      </w:r>
      <w:r w:rsidR="00656162">
        <w:rPr>
          <w:i/>
          <w:iCs/>
        </w:rPr>
        <w:t>,</w:t>
      </w:r>
      <w:r w:rsidR="00A73D93">
        <w:rPr>
          <w:i/>
          <w:iCs/>
        </w:rPr>
        <w:t xml:space="preserve"> z.B. eine</w:t>
      </w:r>
      <w:r>
        <w:rPr>
          <w:i/>
          <w:iCs/>
        </w:rPr>
        <w:t xml:space="preserve"> weitere Zahl</w:t>
      </w:r>
      <w:r w:rsidR="00A73D93">
        <w:rPr>
          <w:i/>
          <w:iCs/>
        </w:rPr>
        <w:t xml:space="preserve">. Diese kann der Nummer/der Adresse des gesuchten Clients </w:t>
      </w:r>
      <w:r>
        <w:rPr>
          <w:i/>
          <w:iCs/>
        </w:rPr>
        <w:t xml:space="preserve">durch Doppelpunkt oder Punkt getrennt </w:t>
      </w:r>
      <w:r w:rsidR="00A73D93">
        <w:rPr>
          <w:i/>
          <w:iCs/>
        </w:rPr>
        <w:t>vorangestellt werden.</w:t>
      </w:r>
    </w:p>
    <w:p w14:paraId="26386D92" w14:textId="77777777" w:rsidR="00A73D93" w:rsidRDefault="00A73D93" w:rsidP="00A73D93">
      <w:pPr>
        <w:ind w:left="360"/>
        <w:rPr>
          <w:i/>
          <w:iCs/>
        </w:rPr>
      </w:pPr>
    </w:p>
    <w:p w14:paraId="5B3BD54C" w14:textId="69F765A6" w:rsidR="002340E3" w:rsidRPr="009E52BE" w:rsidRDefault="009E52BE" w:rsidP="009E52BE">
      <w:pPr>
        <w:pStyle w:val="Listenabsatz"/>
        <w:numPr>
          <w:ilvl w:val="0"/>
          <w:numId w:val="24"/>
        </w:numPr>
      </w:pPr>
      <w:r w:rsidRPr="009E52BE">
        <w:t>Da wir nun das Problem gelöst haben, können Sie, die Clients, einige Nachrichten hin und her schicken.</w:t>
      </w:r>
    </w:p>
    <w:p w14:paraId="1E9E9C56" w14:textId="06000D1A" w:rsidR="00D4735A" w:rsidRDefault="00D4735A" w:rsidP="002340E3">
      <w:pPr>
        <w:rPr>
          <w:b/>
          <w:bCs/>
        </w:rPr>
      </w:pPr>
      <w:r>
        <w:rPr>
          <w:b/>
          <w:bCs/>
        </w:rPr>
        <w:t>Fazit: Wir haben gesehen, dass jedes Netzwerk</w:t>
      </w:r>
    </w:p>
    <w:p w14:paraId="218DD394" w14:textId="49DACA26" w:rsidR="00D4735A" w:rsidRDefault="00D4735A" w:rsidP="00D4735A">
      <w:pPr>
        <w:pStyle w:val="Listenabsatz"/>
        <w:numPr>
          <w:ilvl w:val="0"/>
          <w:numId w:val="25"/>
        </w:numPr>
        <w:rPr>
          <w:b/>
          <w:bCs/>
        </w:rPr>
      </w:pPr>
      <w:r>
        <w:rPr>
          <w:b/>
          <w:bCs/>
        </w:rPr>
        <w:t>Verbindungen braucht</w:t>
      </w:r>
      <w:r w:rsidR="00CA6135">
        <w:rPr>
          <w:b/>
          <w:bCs/>
        </w:rPr>
        <w:t xml:space="preserve"> </w:t>
      </w:r>
    </w:p>
    <w:p w14:paraId="322A60D1" w14:textId="6989ED57" w:rsidR="00D4735A" w:rsidRDefault="00646E2B" w:rsidP="00D4735A">
      <w:pPr>
        <w:pStyle w:val="Listenabsatz"/>
        <w:numPr>
          <w:ilvl w:val="0"/>
          <w:numId w:val="25"/>
        </w:numPr>
        <w:rPr>
          <w:b/>
          <w:bCs/>
        </w:rPr>
      </w:pPr>
      <w:r>
        <w:rPr>
          <w:b/>
          <w:bCs/>
        </w:rPr>
        <w:t>e</w:t>
      </w:r>
      <w:r w:rsidR="00D4735A">
        <w:rPr>
          <w:b/>
          <w:bCs/>
        </w:rPr>
        <w:t>inen Verteiler braucht</w:t>
      </w:r>
    </w:p>
    <w:p w14:paraId="03B59F9B" w14:textId="52E5C793" w:rsidR="00D4735A" w:rsidRDefault="00170469" w:rsidP="00D4735A">
      <w:pPr>
        <w:pStyle w:val="Listenabsatz"/>
        <w:numPr>
          <w:ilvl w:val="0"/>
          <w:numId w:val="25"/>
        </w:numPr>
        <w:rPr>
          <w:b/>
          <w:bCs/>
        </w:rPr>
      </w:pPr>
      <w:r>
        <w:rPr>
          <w:b/>
          <w:bCs/>
        </w:rPr>
        <w:t>j</w:t>
      </w:r>
      <w:r w:rsidR="00D4735A">
        <w:rPr>
          <w:b/>
          <w:bCs/>
        </w:rPr>
        <w:t xml:space="preserve">eder Client eine eindeutige Adresse </w:t>
      </w:r>
      <w:r w:rsidR="009E52BE">
        <w:rPr>
          <w:b/>
          <w:bCs/>
        </w:rPr>
        <w:t>benötigt</w:t>
      </w:r>
      <w:r w:rsidR="00D4735A">
        <w:rPr>
          <w:b/>
          <w:bCs/>
        </w:rPr>
        <w:t>, z.B. bestehend aus dem Buchstaben des lokalen Netzwerks und seiner persönlichen Nummer.</w:t>
      </w:r>
    </w:p>
    <w:p w14:paraId="18AACD5B" w14:textId="77777777" w:rsidR="00D4735A" w:rsidRDefault="00D4735A" w:rsidP="00D4735A">
      <w:pPr>
        <w:rPr>
          <w:b/>
          <w:bCs/>
        </w:rPr>
      </w:pPr>
    </w:p>
    <w:p w14:paraId="2DB54578" w14:textId="77777777" w:rsidR="006772B0" w:rsidRDefault="006772B0">
      <w:pPr>
        <w:rPr>
          <w:rFonts w:asciiTheme="majorHAnsi" w:eastAsiaTheme="majorEastAsia" w:hAnsiTheme="majorHAnsi" w:cstheme="majorBidi"/>
          <w:color w:val="2F5496" w:themeColor="accent1" w:themeShade="BF"/>
          <w:sz w:val="32"/>
          <w:szCs w:val="32"/>
        </w:rPr>
      </w:pPr>
      <w:r>
        <w:br w:type="page"/>
      </w:r>
    </w:p>
    <w:p w14:paraId="391EFABA" w14:textId="42BED319" w:rsidR="004D0397" w:rsidRPr="00D4735A" w:rsidRDefault="006772B0" w:rsidP="006772B0">
      <w:pPr>
        <w:pStyle w:val="berschrift1"/>
      </w:pPr>
      <w:bookmarkStart w:id="8" w:name="_Toc137026056"/>
      <w:r>
        <w:lastRenderedPageBreak/>
        <w:t xml:space="preserve">Theorie </w:t>
      </w:r>
      <w:r w:rsidR="004D0397">
        <w:t>Computernetzwerke</w:t>
      </w:r>
      <w:r>
        <w:t>:</w:t>
      </w:r>
      <w:bookmarkEnd w:id="8"/>
      <w:r>
        <w:t xml:space="preserve"> </w:t>
      </w:r>
    </w:p>
    <w:p w14:paraId="359582DC" w14:textId="7C336E22" w:rsidR="00AE250C" w:rsidRDefault="00AE250C" w:rsidP="00F57B51">
      <w:pPr>
        <w:pStyle w:val="Listenabsatz"/>
        <w:numPr>
          <w:ilvl w:val="0"/>
          <w:numId w:val="14"/>
        </w:numPr>
      </w:pPr>
      <w:r>
        <w:t xml:space="preserve">Einstimmung: Folien 1 </w:t>
      </w:r>
      <w:r w:rsidR="001F6A98">
        <w:t>bis 3</w:t>
      </w:r>
      <w:r>
        <w:t xml:space="preserve"> aus </w:t>
      </w:r>
      <w:r w:rsidRPr="00BD5236">
        <w:t>Vernetzung_</w:t>
      </w:r>
      <w:r w:rsidR="001F6A98">
        <w:t>neu</w:t>
      </w:r>
      <w:r w:rsidRPr="00BD5236">
        <w:t>.pptx</w:t>
      </w:r>
      <w:r>
        <w:t>.</w:t>
      </w:r>
    </w:p>
    <w:p w14:paraId="7D23A9E7" w14:textId="43CA028B" w:rsidR="00AE250C" w:rsidRDefault="00AE250C" w:rsidP="00AE250C">
      <w:pPr>
        <w:pStyle w:val="Listenabsatz"/>
      </w:pPr>
    </w:p>
    <w:p w14:paraId="2BFA7435" w14:textId="6841F947" w:rsidR="00910C85" w:rsidRDefault="00910C85">
      <w:pPr>
        <w:rPr>
          <w:rFonts w:cstheme="minorHAnsi"/>
        </w:rPr>
      </w:pPr>
      <w:r>
        <w:t xml:space="preserve">Netzwerke bezeichnen den </w:t>
      </w:r>
      <w:r w:rsidRPr="00644231">
        <w:rPr>
          <w:rFonts w:cstheme="minorHAnsi"/>
        </w:rPr>
        <w:t>Verbund mehrerer Rechner zur Datenkommunikation.</w:t>
      </w:r>
    </w:p>
    <w:p w14:paraId="2D01BE89" w14:textId="50938D1D" w:rsidR="00910C85" w:rsidRDefault="00910C85" w:rsidP="00910C85">
      <w:r>
        <w:t xml:space="preserve">Zwei Computer (allgemeiner: Digitalgeräte) können nur dann tatsächlich miteinander kommunizieren, wenn sie eine </w:t>
      </w:r>
      <w:r w:rsidRPr="00910C85">
        <w:rPr>
          <w:b/>
          <w:bCs/>
        </w:rPr>
        <w:t>physikalische Verbindung</w:t>
      </w:r>
      <w:r>
        <w:t xml:space="preserve"> für den Datenaustausch haben – ob das über ein Kabel (z.B. Kupferkabel oder Glasfaser</w:t>
      </w:r>
      <w:r w:rsidR="009E52BE">
        <w:t>kabel</w:t>
      </w:r>
      <w:r>
        <w:t>) geschieht oder über ein kabelloses Medium (z.B</w:t>
      </w:r>
      <w:r w:rsidR="00D60510">
        <w:t>.</w:t>
      </w:r>
      <w:r>
        <w:t xml:space="preserve"> WiFi, Bluetooth oder Satellit)</w:t>
      </w:r>
      <w:r w:rsidR="00460092">
        <w:t>,</w:t>
      </w:r>
      <w:r>
        <w:t xml:space="preserve"> ist eigentlich egal, solange beide Endgeräte mit dem Transportmedium umgehen können.</w:t>
      </w:r>
    </w:p>
    <w:p w14:paraId="51254C66" w14:textId="57D2604B" w:rsidR="00910C85" w:rsidRDefault="00D57A81" w:rsidP="00910C85">
      <w:r>
        <w:rPr>
          <w:noProof/>
          <w:lang w:val="en-US"/>
        </w:rPr>
        <w:drawing>
          <wp:anchor distT="0" distB="0" distL="114300" distR="114300" simplePos="0" relativeHeight="251660288" behindDoc="1" locked="0" layoutInCell="1" allowOverlap="1" wp14:anchorId="0C6904F6" wp14:editId="100FFAEB">
            <wp:simplePos x="0" y="0"/>
            <wp:positionH relativeFrom="column">
              <wp:posOffset>-33366</wp:posOffset>
            </wp:positionH>
            <wp:positionV relativeFrom="paragraph">
              <wp:posOffset>252614</wp:posOffset>
            </wp:positionV>
            <wp:extent cx="3362400" cy="2034000"/>
            <wp:effectExtent l="0" t="0" r="3175" b="0"/>
            <wp:wrapTight wrapText="bothSides">
              <wp:wrapPolygon edited="0">
                <wp:start x="0" y="0"/>
                <wp:lineTo x="0" y="21445"/>
                <wp:lineTo x="21539" y="21445"/>
                <wp:lineTo x="2153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362400" cy="2034000"/>
                    </a:xfrm>
                    <a:prstGeom prst="rect">
                      <a:avLst/>
                    </a:prstGeom>
                  </pic:spPr>
                </pic:pic>
              </a:graphicData>
            </a:graphic>
            <wp14:sizeRelH relativeFrom="margin">
              <wp14:pctWidth>0</wp14:pctWidth>
            </wp14:sizeRelH>
            <wp14:sizeRelV relativeFrom="margin">
              <wp14:pctHeight>0</wp14:pctHeight>
            </wp14:sizeRelV>
          </wp:anchor>
        </w:drawing>
      </w:r>
      <w:r w:rsidR="00910C85">
        <w:t xml:space="preserve">In einem typischen </w:t>
      </w:r>
      <w:r w:rsidR="00910C85" w:rsidRPr="004D0397">
        <w:rPr>
          <w:b/>
          <w:bCs/>
        </w:rPr>
        <w:t>lokalen Netzwerk</w:t>
      </w:r>
      <w:r w:rsidR="00910C85">
        <w:t xml:space="preserve"> (</w:t>
      </w:r>
      <w:r w:rsidR="009E52BE">
        <w:t xml:space="preserve">wie </w:t>
      </w:r>
      <w:r w:rsidR="00910C85">
        <w:t xml:space="preserve">z.B. ein </w:t>
      </w:r>
      <w:proofErr w:type="spellStart"/>
      <w:r w:rsidR="00910C85">
        <w:t>local</w:t>
      </w:r>
      <w:proofErr w:type="spellEnd"/>
      <w:r w:rsidR="00910C85">
        <w:t xml:space="preserve"> </w:t>
      </w:r>
      <w:proofErr w:type="spellStart"/>
      <w:r w:rsidR="00910C85">
        <w:t>area</w:t>
      </w:r>
      <w:proofErr w:type="spellEnd"/>
      <w:r w:rsidR="00910C85">
        <w:t xml:space="preserve"> network (</w:t>
      </w:r>
      <w:r w:rsidR="00910C85" w:rsidRPr="00910C85">
        <w:rPr>
          <w:b/>
          <w:bCs/>
        </w:rPr>
        <w:t>LAN</w:t>
      </w:r>
      <w:r w:rsidR="00910C85">
        <w:t xml:space="preserve">) oder die kabellose Variante </w:t>
      </w:r>
      <w:r w:rsidR="006846CB">
        <w:t>(</w:t>
      </w:r>
      <w:r w:rsidR="00910C85" w:rsidRPr="00910C85">
        <w:rPr>
          <w:b/>
          <w:bCs/>
        </w:rPr>
        <w:t>WLAN</w:t>
      </w:r>
      <w:r w:rsidR="00910C85">
        <w:t>)</w:t>
      </w:r>
      <w:r w:rsidR="002F3706">
        <w:t>)</w:t>
      </w:r>
      <w:r w:rsidR="00910C85">
        <w:t xml:space="preserve"> sind bis zu ein paar hundert Geräte innerhalb von kurzen Distanzen (z.B. einem Gebäude) direkt miteinander verbunden.</w:t>
      </w:r>
    </w:p>
    <w:p w14:paraId="448A7C41" w14:textId="58819D3F" w:rsidR="0006644B" w:rsidRPr="0006644B" w:rsidRDefault="0006644B" w:rsidP="00910C85">
      <w:r>
        <w:t xml:space="preserve">Dazu verwendet wird </w:t>
      </w:r>
      <w:r w:rsidR="004D0397">
        <w:t xml:space="preserve">ein </w:t>
      </w:r>
      <w:r w:rsidR="004D0397" w:rsidRPr="004D0397">
        <w:rPr>
          <w:b/>
          <w:bCs/>
        </w:rPr>
        <w:t>Verteiler</w:t>
      </w:r>
      <w:r w:rsidR="004D0397">
        <w:t xml:space="preserve">, </w:t>
      </w:r>
      <w:r>
        <w:t xml:space="preserve">meist ein </w:t>
      </w:r>
      <w:r>
        <w:rPr>
          <w:b/>
          <w:bCs/>
        </w:rPr>
        <w:t>Router</w:t>
      </w:r>
      <w:r>
        <w:t xml:space="preserve"> – über ihn </w:t>
      </w:r>
      <w:r w:rsidR="009E52BE">
        <w:t>erfolgt</w:t>
      </w:r>
      <w:r>
        <w:t xml:space="preserve"> die gesamte Kommunikation. Möchte in der Abbildung unten also der Computer Daten an den Laptop schicken, schickt er sie zuerst an den Router. Dieser leitet sie dann weiter an den Laptop.</w:t>
      </w:r>
    </w:p>
    <w:p w14:paraId="5158255B" w14:textId="5036E16A" w:rsidR="00DA11CE" w:rsidRDefault="00DA11CE" w:rsidP="00D57A81">
      <w:pPr>
        <w:pStyle w:val="Beschriftung"/>
      </w:pPr>
      <w:r>
        <w:t xml:space="preserve">Abbildung </w:t>
      </w:r>
      <w:r>
        <w:fldChar w:fldCharType="begin"/>
      </w:r>
      <w:r>
        <w:instrText xml:space="preserve"> SEQ Abbildung \* ARABIC </w:instrText>
      </w:r>
      <w:r>
        <w:fldChar w:fldCharType="separate"/>
      </w:r>
      <w:r w:rsidR="00E31D80">
        <w:rPr>
          <w:noProof/>
        </w:rPr>
        <w:t>1</w:t>
      </w:r>
      <w:r>
        <w:fldChar w:fldCharType="end"/>
      </w:r>
      <w:r>
        <w:t>: www.ionos.de</w:t>
      </w:r>
    </w:p>
    <w:p w14:paraId="46050F1B" w14:textId="0189DEE0" w:rsidR="00910C85" w:rsidRDefault="00D57A81" w:rsidP="00910C85">
      <w:r>
        <w:rPr>
          <w:noProof/>
          <w:lang w:val="en-US"/>
        </w:rPr>
        <mc:AlternateContent>
          <mc:Choice Requires="wps">
            <w:drawing>
              <wp:anchor distT="0" distB="0" distL="114300" distR="114300" simplePos="0" relativeHeight="251663360" behindDoc="1" locked="0" layoutInCell="1" allowOverlap="1" wp14:anchorId="333A7D81" wp14:editId="467684C5">
                <wp:simplePos x="0" y="0"/>
                <wp:positionH relativeFrom="column">
                  <wp:posOffset>2241550</wp:posOffset>
                </wp:positionH>
                <wp:positionV relativeFrom="paragraph">
                  <wp:posOffset>2827655</wp:posOffset>
                </wp:positionV>
                <wp:extent cx="3582000" cy="266400"/>
                <wp:effectExtent l="0" t="0" r="0" b="0"/>
                <wp:wrapTight wrapText="bothSides">
                  <wp:wrapPolygon edited="0">
                    <wp:start x="0" y="0"/>
                    <wp:lineTo x="0" y="20571"/>
                    <wp:lineTo x="21523" y="20571"/>
                    <wp:lineTo x="21523" y="0"/>
                    <wp:lineTo x="0" y="0"/>
                  </wp:wrapPolygon>
                </wp:wrapTight>
                <wp:docPr id="3" name="Textfeld 3"/>
                <wp:cNvGraphicFramePr/>
                <a:graphic xmlns:a="http://schemas.openxmlformats.org/drawingml/2006/main">
                  <a:graphicData uri="http://schemas.microsoft.com/office/word/2010/wordprocessingShape">
                    <wps:wsp>
                      <wps:cNvSpPr txBox="1"/>
                      <wps:spPr>
                        <a:xfrm>
                          <a:off x="0" y="0"/>
                          <a:ext cx="3582000" cy="266400"/>
                        </a:xfrm>
                        <a:prstGeom prst="rect">
                          <a:avLst/>
                        </a:prstGeom>
                        <a:solidFill>
                          <a:prstClr val="white"/>
                        </a:solidFill>
                        <a:ln>
                          <a:noFill/>
                        </a:ln>
                      </wps:spPr>
                      <wps:txbx>
                        <w:txbxContent>
                          <w:p w14:paraId="38B4C98B" w14:textId="7BE47AB0" w:rsidR="008A1F3F" w:rsidRDefault="008A1F3F" w:rsidP="00D57A81">
                            <w:pPr>
                              <w:pStyle w:val="Beschriftung"/>
                              <w:rPr>
                                <w:noProof/>
                              </w:rPr>
                            </w:pPr>
                            <w:r>
                              <w:t xml:space="preserve">Abbildung </w:t>
                            </w:r>
                            <w:r>
                              <w:fldChar w:fldCharType="begin"/>
                            </w:r>
                            <w:r>
                              <w:instrText xml:space="preserve"> SEQ Abbildung \* ARABIC </w:instrText>
                            </w:r>
                            <w:r>
                              <w:fldChar w:fldCharType="separate"/>
                            </w:r>
                            <w:r>
                              <w:rPr>
                                <w:noProof/>
                              </w:rPr>
                              <w:t>2</w:t>
                            </w:r>
                            <w:r>
                              <w:fldChar w:fldCharType="end"/>
                            </w:r>
                            <w:r>
                              <w:t>:</w:t>
                            </w:r>
                            <w:r w:rsidRPr="00A07077">
                              <w:t xml:space="preserve"> www.ionos.de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3A7D81" id="Textfeld 3" o:spid="_x0000_s1028" type="#_x0000_t202" style="position:absolute;margin-left:176.5pt;margin-top:222.65pt;width:282.0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" stroked="f">
                <v:textbox style="mso-fit-shape-to-text:t" inset="0,0,0,0">
                  <w:txbxContent>
                    <w:p w14:paraId="38B4C98B" w14:textId="7BE47AB0" w:rsidR="008A1F3F" w:rsidRDefault="008A1F3F" w:rsidP="00D57A81">
                      <w:pPr>
                        <w:pStyle w:val="Beschriftung"/>
                        <w:rPr>
                          <w:noProof/>
                        </w:rPr>
                      </w:pPr>
                      <w:r>
                        <w:t xml:space="preserve">Abbildung </w:t>
                      </w:r>
                      <w:r>
                        <w:fldChar w:fldCharType="begin"/>
                      </w:r>
                      <w:r>
                        <w:instrText xml:space="preserve"> SEQ Abbildung \* ARABIC </w:instrText>
                      </w:r>
                      <w:r>
                        <w:fldChar w:fldCharType="separate"/>
                      </w:r>
                      <w:r>
                        <w:rPr>
                          <w:noProof/>
                        </w:rPr>
                        <w:t>2</w:t>
                      </w:r>
                      <w:r>
                        <w:fldChar w:fldCharType="end"/>
                      </w:r>
                      <w:r>
                        <w:t>:</w:t>
                      </w:r>
                      <w:r w:rsidRPr="00A07077">
                        <w:t xml:space="preserve"> www.ionos.de</w:t>
                      </w:r>
                    </w:p>
                  </w:txbxContent>
                </v:textbox>
                <w10:wrap type="tight"/>
              </v:shape>
            </w:pict>
          </mc:Fallback>
        </mc:AlternateContent>
      </w:r>
      <w:r>
        <w:rPr>
          <w:noProof/>
          <w:lang w:val="en-US"/>
        </w:rPr>
        <w:drawing>
          <wp:anchor distT="0" distB="0" distL="114300" distR="114300" simplePos="0" relativeHeight="251661312" behindDoc="1" locked="0" layoutInCell="1" allowOverlap="1" wp14:anchorId="4F8BA40C" wp14:editId="7D3CCCCE">
            <wp:simplePos x="0" y="0"/>
            <wp:positionH relativeFrom="column">
              <wp:posOffset>2241665</wp:posOffset>
            </wp:positionH>
            <wp:positionV relativeFrom="paragraph">
              <wp:posOffset>60730</wp:posOffset>
            </wp:positionV>
            <wp:extent cx="3582000" cy="2710800"/>
            <wp:effectExtent l="0" t="0" r="0" b="0"/>
            <wp:wrapTight wrapText="bothSides">
              <wp:wrapPolygon edited="0">
                <wp:start x="0" y="0"/>
                <wp:lineTo x="0" y="21458"/>
                <wp:lineTo x="21523" y="21458"/>
                <wp:lineTo x="2152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4">
                      <a:extLst>
                        <a:ext uri="{28A0092B-C50C-407E-A947-70E740481C1C}">
                          <a14:useLocalDpi xmlns:a14="http://schemas.microsoft.com/office/drawing/2010/main" val="0"/>
                        </a:ext>
                      </a:extLst>
                    </a:blip>
                    <a:stretch>
                      <a:fillRect/>
                    </a:stretch>
                  </pic:blipFill>
                  <pic:spPr>
                    <a:xfrm>
                      <a:off x="0" y="0"/>
                      <a:ext cx="3582000" cy="2710800"/>
                    </a:xfrm>
                    <a:prstGeom prst="rect">
                      <a:avLst/>
                    </a:prstGeom>
                  </pic:spPr>
                </pic:pic>
              </a:graphicData>
            </a:graphic>
            <wp14:sizeRelH relativeFrom="margin">
              <wp14:pctWidth>0</wp14:pctWidth>
            </wp14:sizeRelH>
            <wp14:sizeRelV relativeFrom="margin">
              <wp14:pctHeight>0</wp14:pctHeight>
            </wp14:sizeRelV>
          </wp:anchor>
        </w:drawing>
      </w:r>
      <w:r w:rsidR="00910C85">
        <w:t>Ein globales Netzwerk (</w:t>
      </w:r>
      <w:r w:rsidR="00910C85" w:rsidRPr="00910C85">
        <w:rPr>
          <w:b/>
          <w:bCs/>
        </w:rPr>
        <w:t>Internet</w:t>
      </w:r>
      <w:r w:rsidR="00910C85">
        <w:t>) entsteht, wenn man viele solche</w:t>
      </w:r>
      <w:r w:rsidR="00BE2CFC">
        <w:t>r</w:t>
      </w:r>
      <w:r w:rsidR="00910C85">
        <w:t xml:space="preserve"> </w:t>
      </w:r>
      <w:r w:rsidR="00910C85" w:rsidRPr="00910C85">
        <w:rPr>
          <w:b/>
          <w:bCs/>
        </w:rPr>
        <w:t>lokalen Netzwerke miteinander vernetzt</w:t>
      </w:r>
      <w:r w:rsidR="00910C85">
        <w:t xml:space="preserve"> – das Internet ist also ein Netz der Netze.</w:t>
      </w:r>
    </w:p>
    <w:p w14:paraId="4E20A1D7" w14:textId="2B21B055" w:rsidR="0006644B" w:rsidRDefault="0006644B" w:rsidP="00910C85">
      <w:r>
        <w:t>Dazu hat der Router zusätzlich zu seinen Verbindungen zu den Geräten im Netzwerk auch eine Verbindung zum Internet</w:t>
      </w:r>
      <w:r w:rsidR="004D0397">
        <w:t xml:space="preserve"> und somit zu anderen Routern.</w:t>
      </w:r>
    </w:p>
    <w:p w14:paraId="5A008AA1" w14:textId="7F5B78E2" w:rsidR="0006644B" w:rsidRDefault="0006644B" w:rsidP="0006644B">
      <w:pPr>
        <w:keepNext/>
        <w:jc w:val="center"/>
      </w:pPr>
    </w:p>
    <w:p w14:paraId="4A8B51A6" w14:textId="64C9678C" w:rsidR="00910C85" w:rsidRDefault="008B5AAD" w:rsidP="00910C85">
      <w:r>
        <w:t xml:space="preserve">Somit können nun Daten nicht mehr nur innerhalb des lokalen Netzwerks ausgetauscht werden, sondern auch mit jedem beliebigen anderen Gerät, das über sein </w:t>
      </w:r>
      <w:r w:rsidR="004D0397">
        <w:t xml:space="preserve">lokales </w:t>
      </w:r>
      <w:r>
        <w:t>Netzwerk mit dem Internet verbunden ist.</w:t>
      </w:r>
    </w:p>
    <w:p w14:paraId="006BBAFF" w14:textId="77777777" w:rsidR="00D57A81" w:rsidRDefault="00D57A81">
      <w:pPr>
        <w:rPr>
          <w:sz w:val="26"/>
          <w:szCs w:val="26"/>
        </w:rPr>
      </w:pPr>
      <w:r>
        <w:rPr>
          <w:sz w:val="26"/>
          <w:szCs w:val="26"/>
        </w:rPr>
        <w:br w:type="page"/>
      </w:r>
    </w:p>
    <w:p w14:paraId="57D63BC3" w14:textId="5BC6E0B6" w:rsidR="00667CD4" w:rsidRPr="004D65E3" w:rsidRDefault="006772B0" w:rsidP="006772B0">
      <w:pPr>
        <w:pStyle w:val="berschrift1"/>
      </w:pPr>
      <w:bookmarkStart w:id="9" w:name="_Toc137026057"/>
      <w:r>
        <w:lastRenderedPageBreak/>
        <w:t xml:space="preserve">Theorie </w:t>
      </w:r>
      <w:r w:rsidR="00667CD4" w:rsidRPr="004D65E3">
        <w:t>Client und Server</w:t>
      </w:r>
      <w:r>
        <w:t>:</w:t>
      </w:r>
      <w:bookmarkEnd w:id="9"/>
      <w:r>
        <w:t xml:space="preserve"> </w:t>
      </w:r>
    </w:p>
    <w:p w14:paraId="3715A2FA" w14:textId="737286BA" w:rsidR="004D65E3" w:rsidRDefault="00667CD4" w:rsidP="00667CD4">
      <w:pPr>
        <w:rPr>
          <w:lang w:eastAsia="de-CH"/>
        </w:rPr>
      </w:pPr>
      <w:r>
        <w:rPr>
          <w:lang w:eastAsia="de-CH"/>
        </w:rPr>
        <w:t xml:space="preserve">Oft kommunizieren Computer nicht auf gleicher Ebene («Peer </w:t>
      </w:r>
      <w:proofErr w:type="spellStart"/>
      <w:r>
        <w:rPr>
          <w:lang w:eastAsia="de-CH"/>
        </w:rPr>
        <w:t>to</w:t>
      </w:r>
      <w:proofErr w:type="spellEnd"/>
      <w:r>
        <w:rPr>
          <w:lang w:eastAsia="de-CH"/>
        </w:rPr>
        <w:t xml:space="preserve"> </w:t>
      </w:r>
      <w:proofErr w:type="spellStart"/>
      <w:r>
        <w:rPr>
          <w:lang w:eastAsia="de-CH"/>
        </w:rPr>
        <w:t>peer</w:t>
      </w:r>
      <w:proofErr w:type="spellEnd"/>
      <w:r>
        <w:rPr>
          <w:lang w:eastAsia="de-CH"/>
        </w:rPr>
        <w:t xml:space="preserve">»), sondern </w:t>
      </w:r>
      <w:r w:rsidR="009E52BE">
        <w:rPr>
          <w:lang w:eastAsia="de-CH"/>
        </w:rPr>
        <w:t>zwischen</w:t>
      </w:r>
      <w:r>
        <w:rPr>
          <w:lang w:eastAsia="de-CH"/>
        </w:rPr>
        <w:t xml:space="preserve"> «</w:t>
      </w:r>
      <w:proofErr w:type="spellStart"/>
      <w:r w:rsidRPr="001E6B5F">
        <w:rPr>
          <w:b/>
          <w:bCs/>
          <w:lang w:eastAsia="de-CH"/>
        </w:rPr>
        <w:t>client</w:t>
      </w:r>
      <w:proofErr w:type="spellEnd"/>
      <w:r>
        <w:rPr>
          <w:lang w:eastAsia="de-CH"/>
        </w:rPr>
        <w:t>» und «</w:t>
      </w:r>
      <w:proofErr w:type="spellStart"/>
      <w:r w:rsidRPr="001E6B5F">
        <w:rPr>
          <w:b/>
          <w:bCs/>
          <w:lang w:eastAsia="de-CH"/>
        </w:rPr>
        <w:t>server</w:t>
      </w:r>
      <w:proofErr w:type="spellEnd"/>
      <w:r>
        <w:rPr>
          <w:lang w:eastAsia="de-CH"/>
        </w:rPr>
        <w:t xml:space="preserve">». </w:t>
      </w:r>
    </w:p>
    <w:p w14:paraId="0E95DF96" w14:textId="21BA4881" w:rsidR="00667CD4" w:rsidRDefault="00667CD4" w:rsidP="00667CD4">
      <w:pPr>
        <w:rPr>
          <w:lang w:eastAsia="de-CH"/>
        </w:rPr>
      </w:pPr>
      <w:r>
        <w:rPr>
          <w:lang w:eastAsia="de-CH"/>
        </w:rPr>
        <w:t>«</w:t>
      </w:r>
      <w:r w:rsidRPr="004D65E3">
        <w:rPr>
          <w:b/>
          <w:bCs/>
          <w:lang w:eastAsia="de-CH"/>
        </w:rPr>
        <w:t>Server</w:t>
      </w:r>
      <w:r>
        <w:rPr>
          <w:lang w:eastAsia="de-CH"/>
        </w:rPr>
        <w:t>» sind Computer, die gewöhnlich 24</w:t>
      </w:r>
      <w:r w:rsidR="009E52BE">
        <w:rPr>
          <w:lang w:eastAsia="de-CH"/>
        </w:rPr>
        <w:t xml:space="preserve"> Stunden</w:t>
      </w:r>
      <w:r>
        <w:rPr>
          <w:lang w:eastAsia="de-CH"/>
        </w:rPr>
        <w:t xml:space="preserve"> am Tag laufen, oft von speziellen Firmen (z.B. «</w:t>
      </w:r>
      <w:proofErr w:type="spellStart"/>
      <w:r>
        <w:rPr>
          <w:lang w:eastAsia="de-CH"/>
        </w:rPr>
        <w:t>providern</w:t>
      </w:r>
      <w:proofErr w:type="spellEnd"/>
      <w:r>
        <w:rPr>
          <w:lang w:eastAsia="de-CH"/>
        </w:rPr>
        <w:t>») unterhalten werden</w:t>
      </w:r>
      <w:r w:rsidR="004F3C95">
        <w:rPr>
          <w:lang w:eastAsia="de-CH"/>
        </w:rPr>
        <w:t>,</w:t>
      </w:r>
      <w:r>
        <w:rPr>
          <w:lang w:eastAsia="de-CH"/>
        </w:rPr>
        <w:t xml:space="preserve"> und darauf warten, dass eine Anfrage an sie gerichtet wird. Das kann</w:t>
      </w:r>
    </w:p>
    <w:p w14:paraId="26AF2C8D" w14:textId="404D5063" w:rsidR="00667CD4" w:rsidRDefault="00667CD4" w:rsidP="00F57B51">
      <w:pPr>
        <w:pStyle w:val="Listenabsatz"/>
        <w:numPr>
          <w:ilvl w:val="0"/>
          <w:numId w:val="15"/>
        </w:numPr>
        <w:spacing w:after="120" w:line="360" w:lineRule="auto"/>
        <w:rPr>
          <w:lang w:eastAsia="de-CH"/>
        </w:rPr>
      </w:pPr>
      <w:r>
        <w:rPr>
          <w:lang w:eastAsia="de-CH"/>
        </w:rPr>
        <w:t>die Bitte nach einer Webs</w:t>
      </w:r>
      <w:r w:rsidR="009E52BE">
        <w:rPr>
          <w:lang w:eastAsia="de-CH"/>
        </w:rPr>
        <w:t>e</w:t>
      </w:r>
      <w:r>
        <w:rPr>
          <w:lang w:eastAsia="de-CH"/>
        </w:rPr>
        <w:t xml:space="preserve">ite sein («http </w:t>
      </w:r>
      <w:proofErr w:type="spellStart"/>
      <w:r>
        <w:rPr>
          <w:lang w:eastAsia="de-CH"/>
        </w:rPr>
        <w:t>request</w:t>
      </w:r>
      <w:proofErr w:type="spellEnd"/>
      <w:r>
        <w:rPr>
          <w:lang w:eastAsia="de-CH"/>
        </w:rPr>
        <w:t>»)</w:t>
      </w:r>
      <w:r w:rsidR="000C461C">
        <w:rPr>
          <w:lang w:eastAsia="de-CH"/>
        </w:rPr>
        <w:t>,</w:t>
      </w:r>
    </w:p>
    <w:p w14:paraId="294CD366" w14:textId="5709402C" w:rsidR="00667CD4" w:rsidRDefault="00452BE6" w:rsidP="00F57B51">
      <w:pPr>
        <w:pStyle w:val="Listenabsatz"/>
        <w:numPr>
          <w:ilvl w:val="0"/>
          <w:numId w:val="15"/>
        </w:numPr>
        <w:spacing w:after="120" w:line="360" w:lineRule="auto"/>
        <w:rPr>
          <w:lang w:eastAsia="de-CH"/>
        </w:rPr>
      </w:pPr>
      <w:r>
        <w:rPr>
          <w:lang w:eastAsia="de-CH"/>
        </w:rPr>
        <w:t xml:space="preserve">die Bitte </w:t>
      </w:r>
      <w:r w:rsidR="00667CD4">
        <w:rPr>
          <w:lang w:eastAsia="de-CH"/>
        </w:rPr>
        <w:t>nach einer Datei (mit ftp) sein</w:t>
      </w:r>
      <w:r w:rsidR="000C461C">
        <w:rPr>
          <w:lang w:eastAsia="de-CH"/>
        </w:rPr>
        <w:t>,</w:t>
      </w:r>
    </w:p>
    <w:p w14:paraId="5E178B9E" w14:textId="1001FE1B" w:rsidR="003D036D" w:rsidRDefault="00452BE6" w:rsidP="00F57B51">
      <w:pPr>
        <w:pStyle w:val="Listenabsatz"/>
        <w:numPr>
          <w:ilvl w:val="0"/>
          <w:numId w:val="15"/>
        </w:numPr>
        <w:spacing w:after="120" w:line="360" w:lineRule="auto"/>
        <w:rPr>
          <w:lang w:eastAsia="de-CH"/>
        </w:rPr>
      </w:pPr>
      <w:r>
        <w:rPr>
          <w:lang w:eastAsia="de-CH"/>
        </w:rPr>
        <w:t xml:space="preserve">der Auftrag </w:t>
      </w:r>
      <w:r w:rsidR="00667CD4">
        <w:rPr>
          <w:lang w:eastAsia="de-CH"/>
        </w:rPr>
        <w:t xml:space="preserve">auf dem Server ein Programm </w:t>
      </w:r>
      <w:r>
        <w:rPr>
          <w:lang w:eastAsia="de-CH"/>
        </w:rPr>
        <w:t>zu starten sein</w:t>
      </w:r>
      <w:r w:rsidR="00667CD4">
        <w:rPr>
          <w:lang w:eastAsia="de-CH"/>
        </w:rPr>
        <w:t xml:space="preserve"> (z.B. </w:t>
      </w:r>
      <w:proofErr w:type="spellStart"/>
      <w:r w:rsidR="00667CD4">
        <w:rPr>
          <w:lang w:eastAsia="de-CH"/>
        </w:rPr>
        <w:t>php</w:t>
      </w:r>
      <w:proofErr w:type="spellEnd"/>
      <w:r w:rsidR="00667CD4">
        <w:rPr>
          <w:lang w:eastAsia="de-CH"/>
        </w:rPr>
        <w:t xml:space="preserve"> oder perl Skript)</w:t>
      </w:r>
      <w:r w:rsidR="000C461C">
        <w:rPr>
          <w:lang w:eastAsia="de-CH"/>
        </w:rPr>
        <w:t>,</w:t>
      </w:r>
      <w:r w:rsidR="00667CD4">
        <w:rPr>
          <w:lang w:eastAsia="de-CH"/>
        </w:rPr>
        <w:t xml:space="preserve"> </w:t>
      </w:r>
    </w:p>
    <w:p w14:paraId="2FAC747B" w14:textId="5055DFD5" w:rsidR="00667CD4" w:rsidRDefault="00667CD4" w:rsidP="00F57B51">
      <w:pPr>
        <w:pStyle w:val="Listenabsatz"/>
        <w:numPr>
          <w:ilvl w:val="0"/>
          <w:numId w:val="15"/>
        </w:numPr>
        <w:spacing w:after="120" w:line="360" w:lineRule="auto"/>
        <w:rPr>
          <w:lang w:eastAsia="de-CH"/>
        </w:rPr>
      </w:pPr>
      <w:r>
        <w:rPr>
          <w:lang w:eastAsia="de-CH"/>
        </w:rPr>
        <w:t>eine Datenbankabfrage sein.</w:t>
      </w:r>
    </w:p>
    <w:p w14:paraId="6C947562" w14:textId="16405E18" w:rsidR="001E6B5F" w:rsidRDefault="001E6B5F" w:rsidP="001E6B5F">
      <w:pPr>
        <w:rPr>
          <w:lang w:eastAsia="de-CH"/>
        </w:rPr>
      </w:pPr>
      <w:r w:rsidRPr="00F759DA">
        <w:rPr>
          <w:lang w:eastAsia="de-CH"/>
        </w:rPr>
        <w:t>«</w:t>
      </w:r>
      <w:r w:rsidRPr="004D65E3">
        <w:rPr>
          <w:b/>
          <w:bCs/>
          <w:lang w:eastAsia="de-CH"/>
        </w:rPr>
        <w:t>Clients</w:t>
      </w:r>
      <w:r w:rsidRPr="00F759DA">
        <w:rPr>
          <w:lang w:eastAsia="de-CH"/>
        </w:rPr>
        <w:t>» sind normale Computer</w:t>
      </w:r>
      <w:r>
        <w:rPr>
          <w:lang w:eastAsia="de-CH"/>
        </w:rPr>
        <w:t>*</w:t>
      </w:r>
      <w:r w:rsidRPr="00F759DA">
        <w:rPr>
          <w:lang w:eastAsia="de-CH"/>
        </w:rPr>
        <w:t>, von</w:t>
      </w:r>
      <w:r>
        <w:rPr>
          <w:lang w:eastAsia="de-CH"/>
        </w:rPr>
        <w:t xml:space="preserve"> denen </w:t>
      </w:r>
      <w:proofErr w:type="gramStart"/>
      <w:r>
        <w:rPr>
          <w:lang w:eastAsia="de-CH"/>
        </w:rPr>
        <w:t>aus diese Anfragen</w:t>
      </w:r>
      <w:proofErr w:type="gramEnd"/>
      <w:r>
        <w:rPr>
          <w:lang w:eastAsia="de-CH"/>
        </w:rPr>
        <w:t xml:space="preserve"> getätigt werden. Viele Server stellen einfach die Möglichkeit zur Verfügung, auf ihnen Daten (Bilder, Filme, Text</w:t>
      </w:r>
      <w:r w:rsidR="009E0F2D">
        <w:rPr>
          <w:lang w:eastAsia="de-CH"/>
        </w:rPr>
        <w:t>e</w:t>
      </w:r>
      <w:r w:rsidR="000C463C">
        <w:rPr>
          <w:lang w:eastAsia="de-CH"/>
        </w:rPr>
        <w:t xml:space="preserve"> </w:t>
      </w:r>
      <w:r>
        <w:rPr>
          <w:lang w:eastAsia="de-CH"/>
        </w:rPr>
        <w:t>…) zu speichern und wieder abzurufen. Hierbei spricht man oft von «Cloud»</w:t>
      </w:r>
      <w:r w:rsidR="00F70CC9">
        <w:rPr>
          <w:lang w:eastAsia="de-CH"/>
        </w:rPr>
        <w:t>-</w:t>
      </w:r>
      <w:r>
        <w:rPr>
          <w:lang w:eastAsia="de-CH"/>
        </w:rPr>
        <w:t>Speichern. Bekannte Anbieter sind Dropbox, i</w:t>
      </w:r>
      <w:r w:rsidR="00F70CC9">
        <w:rPr>
          <w:lang w:eastAsia="de-CH"/>
        </w:rPr>
        <w:t>C</w:t>
      </w:r>
      <w:r>
        <w:rPr>
          <w:lang w:eastAsia="de-CH"/>
        </w:rPr>
        <w:t>loud</w:t>
      </w:r>
      <w:r w:rsidR="000C3D26">
        <w:rPr>
          <w:lang w:eastAsia="de-CH"/>
        </w:rPr>
        <w:t xml:space="preserve"> </w:t>
      </w:r>
      <w:r>
        <w:rPr>
          <w:lang w:eastAsia="de-CH"/>
        </w:rPr>
        <w:t>(Apple), OneDrive</w:t>
      </w:r>
      <w:r w:rsidR="000C3D26">
        <w:rPr>
          <w:lang w:eastAsia="de-CH"/>
        </w:rPr>
        <w:t xml:space="preserve"> </w:t>
      </w:r>
      <w:r>
        <w:rPr>
          <w:lang w:eastAsia="de-CH"/>
        </w:rPr>
        <w:t xml:space="preserve">(Microsoft), Google Drive oder Amazon. </w:t>
      </w:r>
    </w:p>
    <w:p w14:paraId="4470A829" w14:textId="4A149D97" w:rsidR="001E6B5F" w:rsidRPr="00F70CC9" w:rsidRDefault="001E6B5F" w:rsidP="00F70CC9">
      <w:pPr>
        <w:pStyle w:val="pf0"/>
        <w:rPr>
          <w:rFonts w:asciiTheme="minorHAnsi" w:hAnsiTheme="minorHAnsi" w:cstheme="minorHAnsi"/>
          <w:sz w:val="20"/>
          <w:szCs w:val="20"/>
        </w:rPr>
      </w:pPr>
      <w:r w:rsidRPr="00F70CC9">
        <w:rPr>
          <w:rFonts w:asciiTheme="minorHAnsi" w:hAnsiTheme="minorHAnsi" w:cstheme="minorHAnsi"/>
          <w:sz w:val="20"/>
          <w:szCs w:val="20"/>
        </w:rPr>
        <w:t xml:space="preserve">*Umgangssprachlich ist dies korrekt. </w:t>
      </w:r>
      <w:r w:rsidR="00F70CC9" w:rsidRPr="00F70CC9">
        <w:rPr>
          <w:rStyle w:val="cf01"/>
          <w:rFonts w:asciiTheme="minorHAnsi" w:hAnsiTheme="minorHAnsi" w:cstheme="minorHAnsi"/>
          <w:sz w:val="20"/>
          <w:szCs w:val="20"/>
        </w:rPr>
        <w:t>Genau genommen meint das Wort «Client» nicht den ganzen Computer, sondern immer ein bestimmtes Programm, das eine Anfrage tätigt, wie zum Beispiel der Browser.)</w:t>
      </w:r>
    </w:p>
    <w:p w14:paraId="3A2280E1" w14:textId="77777777" w:rsidR="00D57A81" w:rsidRDefault="00D57A81" w:rsidP="001E6B5F"/>
    <w:p w14:paraId="795A81C8" w14:textId="77777777" w:rsidR="00D57A81" w:rsidRDefault="00D57A81" w:rsidP="00D57A81">
      <w:pPr>
        <w:keepNext/>
      </w:pPr>
      <w:r>
        <w:fldChar w:fldCharType="begin"/>
      </w:r>
      <w:r>
        <w:instrText xml:space="preserve"> INCLUDEPICTURE "https://blog.init7.net/wp-content/uploads/2021/11/Client-Server-Modell-1024x835-2.png" \* MERGEFORMATINET </w:instrText>
      </w:r>
      <w:r>
        <w:fldChar w:fldCharType="separate"/>
      </w:r>
      <w:r>
        <w:rPr>
          <w:noProof/>
          <w:lang w:val="en-US"/>
        </w:rPr>
        <w:drawing>
          <wp:inline distT="0" distB="0" distL="0" distR="0" wp14:anchorId="4EACE3F7" wp14:editId="5B338B0D">
            <wp:extent cx="3934691" cy="3208166"/>
            <wp:effectExtent l="0" t="0" r="2540" b="5080"/>
            <wp:docPr id="11" name="Grafik 11" descr="Init7 Blog -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it7 Blog - Cli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516" cy="3215361"/>
                    </a:xfrm>
                    <a:prstGeom prst="rect">
                      <a:avLst/>
                    </a:prstGeom>
                    <a:noFill/>
                    <a:ln>
                      <a:noFill/>
                    </a:ln>
                  </pic:spPr>
                </pic:pic>
              </a:graphicData>
            </a:graphic>
          </wp:inline>
        </w:drawing>
      </w:r>
      <w:r>
        <w:fldChar w:fldCharType="end"/>
      </w:r>
    </w:p>
    <w:p w14:paraId="2031DBC8" w14:textId="0E02D830" w:rsidR="00D57A81" w:rsidRDefault="00D57A81" w:rsidP="00D57A81">
      <w:pPr>
        <w:pStyle w:val="Beschriftung"/>
      </w:pPr>
      <w:r>
        <w:t xml:space="preserve">Abbildung </w:t>
      </w:r>
      <w:r>
        <w:fldChar w:fldCharType="begin"/>
      </w:r>
      <w:r>
        <w:instrText xml:space="preserve"> SEQ Abbildung \* ARABIC </w:instrText>
      </w:r>
      <w:r>
        <w:fldChar w:fldCharType="separate"/>
      </w:r>
      <w:r w:rsidR="00E31D80">
        <w:rPr>
          <w:noProof/>
        </w:rPr>
        <w:t>3</w:t>
      </w:r>
      <w:r>
        <w:fldChar w:fldCharType="end"/>
      </w:r>
      <w:r>
        <w:t xml:space="preserve">: </w:t>
      </w:r>
      <w:r w:rsidRPr="006C2E6A">
        <w:t>https://blog.init7.net/wp-content/uploads/2021/11/Client-Server-Modell-1024x835-2.png</w:t>
      </w:r>
    </w:p>
    <w:p w14:paraId="080947EB" w14:textId="2ECC941A" w:rsidR="00667CD4" w:rsidRDefault="004D65E3" w:rsidP="001E6B5F">
      <w:r>
        <w:br w:type="page"/>
      </w:r>
    </w:p>
    <w:p w14:paraId="4DE0A946" w14:textId="49D49A23" w:rsidR="003D036D" w:rsidRPr="004D65E3" w:rsidRDefault="006772B0" w:rsidP="006772B0">
      <w:pPr>
        <w:pStyle w:val="berschrift1"/>
      </w:pPr>
      <w:bookmarkStart w:id="10" w:name="_Toc137026058"/>
      <w:r>
        <w:lastRenderedPageBreak/>
        <w:t xml:space="preserve">Theorie </w:t>
      </w:r>
      <w:r w:rsidR="003D036D" w:rsidRPr="004D65E3">
        <w:t>Adressen</w:t>
      </w:r>
      <w:r>
        <w:t>:</w:t>
      </w:r>
      <w:bookmarkEnd w:id="10"/>
      <w:r>
        <w:t xml:space="preserve"> </w:t>
      </w:r>
    </w:p>
    <w:p w14:paraId="50CDDBEF" w14:textId="0AB9E51A" w:rsidR="003D036D" w:rsidRDefault="003D036D" w:rsidP="001E6B5F">
      <w:r>
        <w:t>Sie wissen nun also, wie Netzwerke (und im Prinzip auch das Internet) aufgebaut sind</w:t>
      </w:r>
      <w:r w:rsidR="00756DB2">
        <w:t>,</w:t>
      </w:r>
      <w:r>
        <w:t xml:space="preserve"> und Sie wissen, was Clients und Server tun: Sie kommunizieren.</w:t>
      </w:r>
      <w:r w:rsidR="00BA0332">
        <w:t xml:space="preserve"> Dabei werden Datenpakete hin und her geschickt. Wenn Sie sich zum Beispiel eine Webseite anzeigen lassen möchten, müssen die entsprechenden Daten vom Server bei Ihnen ankommen.</w:t>
      </w:r>
    </w:p>
    <w:p w14:paraId="31CEC3AF" w14:textId="0CAA7E18" w:rsidR="00BA0332" w:rsidRDefault="00BA0332" w:rsidP="001E6B5F">
      <w:r>
        <w:t xml:space="preserve">Da stellt sich </w:t>
      </w:r>
      <w:proofErr w:type="gramStart"/>
      <w:r>
        <w:t>natürlich die</w:t>
      </w:r>
      <w:proofErr w:type="gramEnd"/>
      <w:r>
        <w:t xml:space="preserve"> Frage: Wie wird sichergestellt, dass in einem unendlich komplexen Netzwerk die richtigen Datenpakete genau zwischen </w:t>
      </w:r>
      <w:r w:rsidR="00AF2AFA">
        <w:t>I</w:t>
      </w:r>
      <w:r>
        <w:t>hrem Gerät und dem Server hin und her wandern?</w:t>
      </w:r>
    </w:p>
    <w:p w14:paraId="338E7911" w14:textId="7AAB1555" w:rsidR="00BA0332" w:rsidRDefault="00BA0332" w:rsidP="001E6B5F">
      <w:r>
        <w:t>Die Antwort</w:t>
      </w:r>
      <w:r w:rsidR="00F70CC9">
        <w:t xml:space="preserve"> lautet</w:t>
      </w:r>
      <w:r>
        <w:t xml:space="preserve">: </w:t>
      </w:r>
      <w:r w:rsidR="00F70CC9">
        <w:t>Dies geschieht m</w:t>
      </w:r>
      <w:r>
        <w:t>it Adressen.</w:t>
      </w:r>
    </w:p>
    <w:p w14:paraId="48A0EA00" w14:textId="1FCAA077" w:rsidR="00BA0332" w:rsidRDefault="00BA0332" w:rsidP="001E6B5F"/>
    <w:p w14:paraId="3B7ABE70" w14:textId="40868EE2" w:rsidR="00A54B33" w:rsidRDefault="006772B0" w:rsidP="006772B0">
      <w:pPr>
        <w:pStyle w:val="berschrift2"/>
      </w:pPr>
      <w:bookmarkStart w:id="11" w:name="_Toc137026059"/>
      <w:r>
        <w:t xml:space="preserve">Die </w:t>
      </w:r>
      <w:r w:rsidR="00A54B33">
        <w:t>IP-Adresse</w:t>
      </w:r>
      <w:r>
        <w:t>:</w:t>
      </w:r>
      <w:bookmarkEnd w:id="11"/>
      <w:r>
        <w:t xml:space="preserve"> </w:t>
      </w:r>
    </w:p>
    <w:p w14:paraId="6F4153DC" w14:textId="1EC31646" w:rsidR="00BD5236" w:rsidRDefault="00BD5236" w:rsidP="00F57B51">
      <w:pPr>
        <w:pStyle w:val="Listenabsatz"/>
        <w:numPr>
          <w:ilvl w:val="0"/>
          <w:numId w:val="16"/>
        </w:numPr>
      </w:pPr>
      <w:r>
        <w:t xml:space="preserve">Wir betrachten gemeinsam die Folien </w:t>
      </w:r>
      <w:r w:rsidR="00F57B51">
        <w:t>4</w:t>
      </w:r>
      <w:r w:rsidR="00AE250C">
        <w:t xml:space="preserve"> </w:t>
      </w:r>
      <w:r>
        <w:t xml:space="preserve">und </w:t>
      </w:r>
      <w:r w:rsidR="00F57B51">
        <w:t>5</w:t>
      </w:r>
      <w:r>
        <w:t xml:space="preserve"> von </w:t>
      </w:r>
      <w:r w:rsidRPr="00BD5236">
        <w:t>Vernetzung_</w:t>
      </w:r>
      <w:r w:rsidR="0035274B">
        <w:t>neu</w:t>
      </w:r>
      <w:r w:rsidRPr="00BD5236">
        <w:t>.pptx</w:t>
      </w:r>
      <w:r>
        <w:t>.</w:t>
      </w:r>
    </w:p>
    <w:p w14:paraId="28A5AC84" w14:textId="594D89A2" w:rsidR="00BD5236" w:rsidRDefault="00BD5236" w:rsidP="00BD5236"/>
    <w:p w14:paraId="4CB68FC8" w14:textId="53BCFC99" w:rsidR="00A54B33" w:rsidRDefault="00A54B33" w:rsidP="001E6B5F">
      <w:r>
        <w:t>Im Prinzip verfügt jedes internetfähige Gerät über eine IP-Adresse.</w:t>
      </w:r>
    </w:p>
    <w:p w14:paraId="140883E4" w14:textId="30B0A324" w:rsidR="00A54B33" w:rsidRDefault="00A54B33" w:rsidP="001E6B5F">
      <w:r>
        <w:t>Diese ist wie folgt aufgebaut:</w:t>
      </w:r>
    </w:p>
    <w:p w14:paraId="0DC209B1" w14:textId="33C7554E" w:rsidR="00A54B33" w:rsidRDefault="00F70CC9" w:rsidP="001E6B5F">
      <w:r>
        <w:t>Sie besteht aus vier</w:t>
      </w:r>
      <w:r w:rsidR="00A54B33">
        <w:t xml:space="preserve"> Blöcke</w:t>
      </w:r>
      <w:r>
        <w:t>n</w:t>
      </w:r>
      <w:r w:rsidR="00A54B33">
        <w:t xml:space="preserve"> (jeweils ein Byte gross), getrennt durch einen Punkt.</w:t>
      </w:r>
    </w:p>
    <w:p w14:paraId="26981A7D" w14:textId="77777777" w:rsidR="00F57B51" w:rsidRDefault="00F57B51" w:rsidP="001E6B5F"/>
    <w:p w14:paraId="17EA1457" w14:textId="77777777" w:rsidR="00F57B51" w:rsidRDefault="00A54B33" w:rsidP="001E6B5F">
      <w:r>
        <w:t xml:space="preserve">Beispiel: </w:t>
      </w:r>
    </w:p>
    <w:p w14:paraId="1FE5269F" w14:textId="46D56206" w:rsidR="00F57B51" w:rsidRPr="00F57B51" w:rsidRDefault="00A54B33" w:rsidP="001E6B5F">
      <w:pPr>
        <w:rPr>
          <w:rFonts w:ascii="Andale Mono" w:hAnsi="Andale Mono"/>
          <w:sz w:val="32"/>
          <w:szCs w:val="32"/>
        </w:rPr>
      </w:pPr>
      <w:r w:rsidRPr="00F57B51">
        <w:rPr>
          <w:rFonts w:ascii="Andale Mono" w:hAnsi="Andale Mono"/>
          <w:sz w:val="32"/>
          <w:szCs w:val="32"/>
        </w:rPr>
        <w:t xml:space="preserve">192.168.0.17 </w:t>
      </w:r>
    </w:p>
    <w:p w14:paraId="140CF37D" w14:textId="0A1B135E" w:rsidR="00A54B33" w:rsidRDefault="00A54B33" w:rsidP="001E6B5F">
      <w:r>
        <w:t>(üblich ist die dezimale Schreibweise, man könnte die Bytes aber natürlich auch in Binär darstellen).</w:t>
      </w:r>
    </w:p>
    <w:p w14:paraId="7D8D8FF0" w14:textId="77777777" w:rsidR="00F7309D" w:rsidRDefault="00F7309D" w:rsidP="001E6B5F"/>
    <w:p w14:paraId="3DE369D3" w14:textId="4C3ED95C" w:rsidR="00F7309D" w:rsidRDefault="00F7309D" w:rsidP="001E6B5F">
      <w:r>
        <w:t>Zwischenfrage: Welche Dezimalzahlen können von einem Block (also einem Byte) dargestellt werden?</w:t>
      </w:r>
    </w:p>
    <w:p w14:paraId="05B86D91" w14:textId="1AB2A3A7" w:rsidR="00F7309D" w:rsidRDefault="00F70CC9" w:rsidP="001E6B5F">
      <w:pPr>
        <w:rPr>
          <w:i/>
          <w:iCs/>
          <w:vertAlign w:val="subscript"/>
        </w:rPr>
      </w:pPr>
      <w:r>
        <w:rPr>
          <w:i/>
          <w:iCs/>
        </w:rPr>
        <w:t xml:space="preserve">Das sind die Zahlen </w:t>
      </w:r>
      <w:r w:rsidR="00F7309D">
        <w:rPr>
          <w:i/>
          <w:iCs/>
        </w:rPr>
        <w:t xml:space="preserve">0 bis 255. </w:t>
      </w:r>
      <w:r w:rsidRPr="00F70CC9">
        <w:rPr>
          <w:i/>
          <w:iCs/>
        </w:rPr>
        <w:sym w:font="Wingdings" w:char="F0E0"/>
      </w:r>
      <w:r>
        <w:rPr>
          <w:i/>
          <w:iCs/>
        </w:rPr>
        <w:t xml:space="preserve"> </w:t>
      </w:r>
      <w:r w:rsidR="00F7309D">
        <w:rPr>
          <w:i/>
          <w:iCs/>
        </w:rPr>
        <w:t>00000000</w:t>
      </w:r>
      <w:r w:rsidR="00F7309D" w:rsidRPr="00F7309D">
        <w:rPr>
          <w:i/>
          <w:iCs/>
          <w:vertAlign w:val="subscript"/>
        </w:rPr>
        <w:t>2</w:t>
      </w:r>
      <w:r w:rsidR="00F7309D">
        <w:rPr>
          <w:i/>
          <w:iCs/>
          <w:vertAlign w:val="subscript"/>
        </w:rPr>
        <w:t xml:space="preserve"> </w:t>
      </w:r>
      <w:r w:rsidR="00F7309D" w:rsidRPr="00F7309D">
        <w:rPr>
          <w:i/>
          <w:iCs/>
        </w:rPr>
        <w:t xml:space="preserve">= </w:t>
      </w:r>
      <w:r w:rsidR="00F7309D">
        <w:rPr>
          <w:i/>
          <w:iCs/>
        </w:rPr>
        <w:t>0</w:t>
      </w:r>
      <w:r w:rsidR="00F7309D" w:rsidRPr="00F7309D">
        <w:rPr>
          <w:i/>
          <w:iCs/>
          <w:vertAlign w:val="subscript"/>
        </w:rPr>
        <w:t>10</w:t>
      </w:r>
      <w:r w:rsidR="00F7309D">
        <w:rPr>
          <w:i/>
          <w:iCs/>
        </w:rPr>
        <w:t>, 11111111</w:t>
      </w:r>
      <w:r w:rsidR="00F7309D" w:rsidRPr="00F7309D">
        <w:rPr>
          <w:i/>
          <w:iCs/>
          <w:vertAlign w:val="subscript"/>
        </w:rPr>
        <w:t>2</w:t>
      </w:r>
      <w:r w:rsidR="00F7309D">
        <w:rPr>
          <w:i/>
          <w:iCs/>
        </w:rPr>
        <w:t xml:space="preserve"> = 255</w:t>
      </w:r>
      <w:r w:rsidR="00F7309D" w:rsidRPr="00F7309D">
        <w:rPr>
          <w:i/>
          <w:iCs/>
          <w:vertAlign w:val="subscript"/>
        </w:rPr>
        <w:t>10</w:t>
      </w:r>
    </w:p>
    <w:p w14:paraId="123B9353" w14:textId="19AC8414" w:rsidR="00F7309D" w:rsidRPr="00F7309D" w:rsidRDefault="00F7309D" w:rsidP="001E6B5F">
      <w:pPr>
        <w:rPr>
          <w:i/>
          <w:iCs/>
        </w:rPr>
      </w:pPr>
      <w:r>
        <w:rPr>
          <w:i/>
          <w:iCs/>
        </w:rPr>
        <w:t>Anders überlegt: 2 Möglichkeiten (0 oder 1) hoch 8 Stellen = 2</w:t>
      </w:r>
      <w:r w:rsidRPr="00F7309D">
        <w:rPr>
          <w:i/>
          <w:iCs/>
          <w:vertAlign w:val="superscript"/>
        </w:rPr>
        <w:t>8</w:t>
      </w:r>
      <w:r>
        <w:rPr>
          <w:i/>
          <w:iCs/>
        </w:rPr>
        <w:t xml:space="preserve"> = 256 Zahlen können dargestellt werden. Wir beginnen mit 0, also 0-255</w:t>
      </w:r>
      <w:r w:rsidR="00A43A91">
        <w:rPr>
          <w:i/>
          <w:iCs/>
        </w:rPr>
        <w:t>.</w:t>
      </w:r>
    </w:p>
    <w:p w14:paraId="0A3DEB37" w14:textId="77777777" w:rsidR="00F7309D" w:rsidRDefault="00F7309D" w:rsidP="001E6B5F"/>
    <w:p w14:paraId="2969524D" w14:textId="6D3AC840" w:rsidR="005C557D" w:rsidRDefault="00562862" w:rsidP="001E6B5F">
      <w:r>
        <w:t xml:space="preserve">Ihre IP wird Ihnen normalerweise von </w:t>
      </w:r>
      <w:r w:rsidR="00151899">
        <w:t>I</w:t>
      </w:r>
      <w:r>
        <w:t>hrem Internetprovider automatisch zugewiesen – und kann sich auch ändern.</w:t>
      </w:r>
    </w:p>
    <w:p w14:paraId="2BAC0C69" w14:textId="77777777" w:rsidR="00F70CC9" w:rsidRPr="00F70CC9" w:rsidRDefault="00F70CC9" w:rsidP="001E6B5F"/>
    <w:p w14:paraId="3D94AE5A" w14:textId="4DFC409D" w:rsidR="005C557D" w:rsidRPr="00F70CC9" w:rsidRDefault="005C557D" w:rsidP="006772B0">
      <w:pPr>
        <w:pStyle w:val="berschrift2"/>
      </w:pPr>
      <w:bookmarkStart w:id="12" w:name="_Toc137026060"/>
      <w:r w:rsidRPr="00F70CC9">
        <w:t>IPv6</w:t>
      </w:r>
      <w:bookmarkEnd w:id="12"/>
    </w:p>
    <w:p w14:paraId="1B95E9C9" w14:textId="1999FCD4" w:rsidR="005D359B" w:rsidRPr="00F70CC9" w:rsidRDefault="005C557D" w:rsidP="00F70CC9">
      <w:r w:rsidRPr="00F70CC9">
        <w:t xml:space="preserve">Da </w:t>
      </w:r>
      <w:r w:rsidR="004D65E3" w:rsidRPr="00F70CC9">
        <w:t>es</w:t>
      </w:r>
      <w:r w:rsidRPr="00F70CC9">
        <w:t xml:space="preserve"> mit dem alten (oben beschriebenen) IPv4-System </w:t>
      </w:r>
      <w:r w:rsidR="001A5E67" w:rsidRPr="00F70CC9">
        <w:t xml:space="preserve">nicht </w:t>
      </w:r>
      <w:proofErr w:type="gramStart"/>
      <w:r w:rsidR="001A5E67" w:rsidRPr="00F70CC9">
        <w:t>extrem viele</w:t>
      </w:r>
      <w:proofErr w:type="gramEnd"/>
      <w:r w:rsidRPr="00F70CC9">
        <w:t xml:space="preserve"> unterschiedliche Adressen gibt (und jedes Gerät eine einzigartige Adresse haben muss), geht man langsam auf den neuen IPv6</w:t>
      </w:r>
      <w:r w:rsidR="00F70CC9">
        <w:t>-</w:t>
      </w:r>
      <w:r w:rsidR="000C3D26" w:rsidRPr="00F70CC9">
        <w:t>Standard</w:t>
      </w:r>
      <w:r w:rsidRPr="00F70CC9">
        <w:t xml:space="preserve"> über. </w:t>
      </w:r>
      <w:r w:rsidR="00F70CC9">
        <w:t xml:space="preserve">Dieser funktioniert gleichartig, ist aber 128 Bit lang. </w:t>
      </w:r>
      <w:r w:rsidRPr="00F70CC9">
        <w:t xml:space="preserve">(statt 32 bei IPv4). Die IP wird dann meistens hexadezimal dargestellt </w:t>
      </w:r>
      <w:r w:rsidR="001A5E67" w:rsidRPr="00F70CC9">
        <w:t xml:space="preserve">(binär oder dezimal würde </w:t>
      </w:r>
      <w:r w:rsidR="00F70CC9">
        <w:t xml:space="preserve">es </w:t>
      </w:r>
      <w:r w:rsidR="001A5E67" w:rsidRPr="00F70CC9">
        <w:t>zu lang werden)</w:t>
      </w:r>
      <w:r w:rsidR="00C33C3A" w:rsidRPr="00F70CC9">
        <w:t>,</w:t>
      </w:r>
      <w:r w:rsidR="001A5E67" w:rsidRPr="00F70CC9">
        <w:t xml:space="preserve"> </w:t>
      </w:r>
      <w:r w:rsidRPr="00F70CC9">
        <w:t xml:space="preserve">und zwar in </w:t>
      </w:r>
      <w:r w:rsidR="00F70CC9">
        <w:t>acht</w:t>
      </w:r>
      <w:r w:rsidRPr="00F70CC9">
        <w:t xml:space="preserve"> Blöcken à </w:t>
      </w:r>
      <w:r w:rsidR="00F70CC9">
        <w:t>vier</w:t>
      </w:r>
      <w:r w:rsidRPr="00F70CC9">
        <w:t xml:space="preserve"> Zeichen.</w:t>
      </w:r>
    </w:p>
    <w:p w14:paraId="4BDC57B1" w14:textId="3CB5AE0C" w:rsidR="005C557D" w:rsidRPr="00F70CC9" w:rsidRDefault="005C557D" w:rsidP="00F70CC9">
      <w:r w:rsidRPr="00F70CC9">
        <w:t>Beispiel: 2001:0db8:85a3:08d3:1319:8a2</w:t>
      </w:r>
      <w:proofErr w:type="gramStart"/>
      <w:r w:rsidRPr="00F70CC9">
        <w:t>e:0370:7344</w:t>
      </w:r>
      <w:proofErr w:type="gramEnd"/>
    </w:p>
    <w:p w14:paraId="27A3E321" w14:textId="78DFA250" w:rsidR="001A5E67" w:rsidRPr="00F70CC9" w:rsidRDefault="001A5E67" w:rsidP="00F70CC9">
      <w:r w:rsidRPr="00F70CC9">
        <w:t>Frage: Wie</w:t>
      </w:r>
      <w:ins w:id="13" w:author="ebuelow" w:date="2023-05-21T15:21:00Z">
        <w:r w:rsidR="006F3EC0" w:rsidRPr="00F70CC9">
          <w:t xml:space="preserve"> </w:t>
        </w:r>
      </w:ins>
      <w:r w:rsidRPr="00F70CC9">
        <w:t>viele Adressen gäbe es maximal im IPv4-System? Wie</w:t>
      </w:r>
      <w:ins w:id="14" w:author="ebuelow" w:date="2023-05-21T15:21:00Z">
        <w:r w:rsidR="006F3EC0" w:rsidRPr="00F70CC9">
          <w:t xml:space="preserve"> </w:t>
        </w:r>
      </w:ins>
      <w:r w:rsidRPr="00F70CC9">
        <w:t xml:space="preserve">viele </w:t>
      </w:r>
      <w:r w:rsidR="00F70CC9">
        <w:t xml:space="preserve">gäbe es </w:t>
      </w:r>
      <w:r w:rsidRPr="00F70CC9">
        <w:t>bei IPv6?</w:t>
      </w:r>
    </w:p>
    <w:p w14:paraId="2807D166" w14:textId="6B031D90" w:rsidR="001A5E67" w:rsidRPr="00F70CC9" w:rsidRDefault="001A5E67" w:rsidP="00F70CC9">
      <w:r w:rsidRPr="00F70CC9">
        <w:t>IPv4: 2 hoch 32= 4.294.967.296</w:t>
      </w:r>
    </w:p>
    <w:p w14:paraId="2B83621A" w14:textId="6A4C1BEB" w:rsidR="001A5E67" w:rsidRPr="00F70CC9" w:rsidRDefault="001A5E67" w:rsidP="00F70CC9">
      <w:r w:rsidRPr="00F70CC9">
        <w:t>IPv6: 2 hoch 128 = 3,4·1038</w:t>
      </w:r>
    </w:p>
    <w:p w14:paraId="3F7D635E" w14:textId="46F588FD" w:rsidR="005C557D" w:rsidRPr="00837AE6" w:rsidRDefault="005C557D" w:rsidP="005C557D">
      <w:pPr>
        <w:ind w:left="700"/>
        <w:rPr>
          <w:lang w:val="it-CH"/>
        </w:rPr>
      </w:pPr>
    </w:p>
    <w:p w14:paraId="1A7AE3CF" w14:textId="77777777" w:rsidR="00F07B0C" w:rsidRDefault="00F07B0C">
      <w:r>
        <w:br w:type="page"/>
      </w:r>
    </w:p>
    <w:p w14:paraId="0D21E3D5" w14:textId="4E11DCFA" w:rsidR="00780A43" w:rsidRDefault="001A5E67" w:rsidP="006772B0">
      <w:pPr>
        <w:pStyle w:val="berschrift1"/>
      </w:pPr>
      <w:bookmarkStart w:id="15" w:name="_Toc137026061"/>
      <w:r w:rsidRPr="000F68B1">
        <w:rPr>
          <w:noProof/>
          <w:lang w:val="en-US"/>
        </w:rPr>
        <w:lastRenderedPageBreak/>
        <w:drawing>
          <wp:anchor distT="0" distB="0" distL="114300" distR="114300" simplePos="0" relativeHeight="251659264" behindDoc="1" locked="0" layoutInCell="1" allowOverlap="1" wp14:anchorId="1D66BF20" wp14:editId="1AED59E0">
            <wp:simplePos x="0" y="0"/>
            <wp:positionH relativeFrom="column">
              <wp:posOffset>3697605</wp:posOffset>
            </wp:positionH>
            <wp:positionV relativeFrom="paragraph">
              <wp:posOffset>142608</wp:posOffset>
            </wp:positionV>
            <wp:extent cx="2797175" cy="708025"/>
            <wp:effectExtent l="0" t="0" r="0" b="3175"/>
            <wp:wrapTight wrapText="bothSides">
              <wp:wrapPolygon edited="0">
                <wp:start x="0" y="0"/>
                <wp:lineTo x="0" y="21309"/>
                <wp:lineTo x="21477" y="21309"/>
                <wp:lineTo x="21477" y="0"/>
                <wp:lineTo x="0" y="0"/>
              </wp:wrapPolygon>
            </wp:wrapTight>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2797175" cy="708025"/>
                    </a:xfrm>
                    <a:prstGeom prst="rect">
                      <a:avLst/>
                    </a:prstGeom>
                  </pic:spPr>
                </pic:pic>
              </a:graphicData>
            </a:graphic>
            <wp14:sizeRelH relativeFrom="margin">
              <wp14:pctWidth>0</wp14:pctWidth>
            </wp14:sizeRelH>
            <wp14:sizeRelV relativeFrom="margin">
              <wp14:pctHeight>0</wp14:pctHeight>
            </wp14:sizeRelV>
          </wp:anchor>
        </w:drawing>
      </w:r>
      <w:r w:rsidR="006772B0">
        <w:t xml:space="preserve">Theorie </w:t>
      </w:r>
      <w:r w:rsidR="00780A43">
        <w:t>Netzmaske</w:t>
      </w:r>
      <w:r w:rsidR="006772B0">
        <w:t>:</w:t>
      </w:r>
      <w:bookmarkEnd w:id="15"/>
      <w:r w:rsidR="006772B0">
        <w:t xml:space="preserve"> </w:t>
      </w:r>
    </w:p>
    <w:p w14:paraId="00BF74C9" w14:textId="1A737494" w:rsidR="00780A43" w:rsidRDefault="00780A43" w:rsidP="001E6B5F">
      <w:r>
        <w:t>Mithilfe der Netzmaske wird festgestellt, ob sich eine gesuchte IP im selben (Sub</w:t>
      </w:r>
      <w:r w:rsidR="00C13994">
        <w:t>-</w:t>
      </w:r>
      <w:r>
        <w:t>)Netz befindet, oder ob das Paket nach draussen geschickt werden muss.</w:t>
      </w:r>
    </w:p>
    <w:p w14:paraId="4451E8CA" w14:textId="45D86701" w:rsidR="00780A43" w:rsidRDefault="001A5E67" w:rsidP="001E6B5F">
      <w:r>
        <w:rPr>
          <w:noProof/>
          <w:lang w:val="en-US"/>
        </w:rPr>
        <mc:AlternateContent>
          <mc:Choice Requires="wps">
            <w:drawing>
              <wp:anchor distT="0" distB="0" distL="114300" distR="114300" simplePos="0" relativeHeight="251665408" behindDoc="1" locked="0" layoutInCell="1" allowOverlap="1" wp14:anchorId="76788846" wp14:editId="2F0F9BA8">
                <wp:simplePos x="0" y="0"/>
                <wp:positionH relativeFrom="column">
                  <wp:posOffset>3697605</wp:posOffset>
                </wp:positionH>
                <wp:positionV relativeFrom="paragraph">
                  <wp:posOffset>115971</wp:posOffset>
                </wp:positionV>
                <wp:extent cx="2797200" cy="266400"/>
                <wp:effectExtent l="0" t="0" r="0" b="0"/>
                <wp:wrapTight wrapText="bothSides">
                  <wp:wrapPolygon edited="0">
                    <wp:start x="0" y="0"/>
                    <wp:lineTo x="0" y="20571"/>
                    <wp:lineTo x="21477" y="20571"/>
                    <wp:lineTo x="21477"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2797200" cy="266400"/>
                        </a:xfrm>
                        <a:prstGeom prst="rect">
                          <a:avLst/>
                        </a:prstGeom>
                        <a:solidFill>
                          <a:prstClr val="white"/>
                        </a:solidFill>
                        <a:ln>
                          <a:noFill/>
                        </a:ln>
                      </wps:spPr>
                      <wps:txbx>
                        <w:txbxContent>
                          <w:p w14:paraId="4F572D57" w14:textId="57B9DEA8" w:rsidR="008A1F3F" w:rsidRDefault="008A1F3F" w:rsidP="0035274B">
                            <w:pPr>
                              <w:pStyle w:val="Beschriftung"/>
                              <w:rPr>
                                <w:noProof/>
                              </w:rPr>
                            </w:pPr>
                            <w:r>
                              <w:t xml:space="preserve">Abbildung </w:t>
                            </w:r>
                            <w:r>
                              <w:fldChar w:fldCharType="begin"/>
                            </w:r>
                            <w:r>
                              <w:instrText xml:space="preserve"> SEQ Abbildung \* ARABIC </w:instrText>
                            </w:r>
                            <w:r>
                              <w:fldChar w:fldCharType="separate"/>
                            </w:r>
                            <w:r>
                              <w:rPr>
                                <w:noProof/>
                              </w:rPr>
                              <w:t>4</w:t>
                            </w:r>
                            <w:r>
                              <w:fldChar w:fldCharType="end"/>
                            </w:r>
                            <w:r>
                              <w:t>: IP und dazugehörige Netzmaske (oinf.ch)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788846" id="Textfeld 12" o:spid="_x0000_s1029" type="#_x0000_t202" style="position:absolute;margin-left:291.15pt;margin-top:9.15pt;width:220.2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rnHAIAAEIEAAAOAAAAZHJzL2Uyb0RvYy54bWysU8Fu2zAMvQ/YPwi6L06yId2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" stroked="f">
                <v:textbox style="mso-fit-shape-to-text:t" inset="0,0,0,0">
                  <w:txbxContent>
                    <w:p w14:paraId="4F572D57" w14:textId="57B9DEA8" w:rsidR="008A1F3F" w:rsidRDefault="008A1F3F" w:rsidP="0035274B">
                      <w:pPr>
                        <w:pStyle w:val="Beschriftung"/>
                        <w:rPr>
                          <w:noProof/>
                        </w:rPr>
                      </w:pPr>
                      <w:r>
                        <w:t xml:space="preserve">Abbildung </w:t>
                      </w:r>
                      <w:r>
                        <w:fldChar w:fldCharType="begin"/>
                      </w:r>
                      <w:r>
                        <w:instrText xml:space="preserve"> SEQ Abbildung \* ARABIC </w:instrText>
                      </w:r>
                      <w:r>
                        <w:fldChar w:fldCharType="separate"/>
                      </w:r>
                      <w:r>
                        <w:rPr>
                          <w:noProof/>
                        </w:rPr>
                        <w:t>4</w:t>
                      </w:r>
                      <w:r>
                        <w:fldChar w:fldCharType="end"/>
                      </w:r>
                      <w:r>
                        <w:t>: IP und dazugehörige Netzmaske (oinf.ch)</w:t>
                      </w:r>
                    </w:p>
                  </w:txbxContent>
                </v:textbox>
                <w10:wrap type="tight"/>
              </v:shape>
            </w:pict>
          </mc:Fallback>
        </mc:AlternateContent>
      </w:r>
      <w:r w:rsidR="00780A43">
        <w:t>Sie ist gleich aufgebaut wie die IP-Adresse.</w:t>
      </w:r>
    </w:p>
    <w:p w14:paraId="7A223324" w14:textId="3FBED5BD" w:rsidR="00780A43" w:rsidRDefault="00780A43" w:rsidP="001E6B5F">
      <w:r>
        <w:t xml:space="preserve">Beispiel: </w:t>
      </w:r>
      <w:r w:rsidRPr="000F68B1">
        <w:rPr>
          <w:b/>
          <w:bCs/>
        </w:rPr>
        <w:t>255.255.0.0</w:t>
      </w:r>
    </w:p>
    <w:p w14:paraId="171A954B" w14:textId="333281C5" w:rsidR="00117DD6" w:rsidRDefault="00117DD6" w:rsidP="001E6B5F">
      <w:r>
        <w:t>‘Volle’ Bytes (=255</w:t>
      </w:r>
      <w:r w:rsidR="00C12CFE">
        <w:t>, also 11111111</w:t>
      </w:r>
      <w:r w:rsidR="00034ECC">
        <w:t xml:space="preserve"> binär</w:t>
      </w:r>
      <w:r>
        <w:t>) zeigen an, dass diese Bereiche der IP-Adressen für Geräte im gleichen Subnetz identisch sein müssen.</w:t>
      </w:r>
    </w:p>
    <w:p w14:paraId="6BE65CFE" w14:textId="7C246192" w:rsidR="00F07B0C" w:rsidRDefault="00C13994" w:rsidP="00F07B0C">
      <w:r>
        <w:t xml:space="preserve">Im obigen Beispiel sind es also die ersten </w:t>
      </w:r>
      <w:r w:rsidR="00117DD6">
        <w:t xml:space="preserve">beiden Bytes. Die letzten beiden Bytes sind ‘frei’, egal </w:t>
      </w:r>
      <w:r>
        <w:t xml:space="preserve">welche Zahlen </w:t>
      </w:r>
      <w:proofErr w:type="gramStart"/>
      <w:r>
        <w:t>da stehen</w:t>
      </w:r>
      <w:proofErr w:type="gramEnd"/>
      <w:r w:rsidR="00117DD6">
        <w:t>, die Geräte gehören zum gleichen Subnetz.</w:t>
      </w:r>
    </w:p>
    <w:p w14:paraId="7B668DA3" w14:textId="77777777" w:rsidR="00F07B0C" w:rsidRDefault="00F07B0C" w:rsidP="00F07B0C"/>
    <w:p w14:paraId="7D0B3276" w14:textId="1AC013C1" w:rsidR="00A54B33" w:rsidRPr="00F07B0C" w:rsidRDefault="00A54B33" w:rsidP="00F07B0C">
      <w:pPr>
        <w:pStyle w:val="Listenabsatz"/>
        <w:numPr>
          <w:ilvl w:val="0"/>
          <w:numId w:val="26"/>
        </w:numPr>
      </w:pPr>
      <w:r w:rsidRPr="00F07B0C">
        <w:rPr>
          <w:color w:val="538135" w:themeColor="accent6" w:themeShade="BF"/>
        </w:rPr>
        <w:t>Aufgabe</w:t>
      </w:r>
      <w:r w:rsidR="00E31D80" w:rsidRPr="00F07B0C">
        <w:rPr>
          <w:color w:val="538135" w:themeColor="accent6" w:themeShade="BF"/>
        </w:rPr>
        <w:t xml:space="preserve"> 1: </w:t>
      </w:r>
      <w:r>
        <w:t xml:space="preserve">Eruieren Sie </w:t>
      </w:r>
      <w:r w:rsidR="00DA6AD4">
        <w:t>I</w:t>
      </w:r>
      <w:r>
        <w:t>hre eigene IP-Adresse</w:t>
      </w:r>
      <w:r w:rsidR="00117DD6">
        <w:t xml:space="preserve"> und Netzmaske</w:t>
      </w:r>
      <w:r w:rsidR="00DA6AD4">
        <w:t>.</w:t>
      </w:r>
    </w:p>
    <w:p w14:paraId="017001E4" w14:textId="79DB89EB" w:rsidR="00E31D80" w:rsidRDefault="00E31D80" w:rsidP="00A54B33">
      <w:r>
        <w:rPr>
          <w:noProof/>
          <w:lang w:val="en-US"/>
        </w:rPr>
        <mc:AlternateContent>
          <mc:Choice Requires="wps">
            <w:drawing>
              <wp:anchor distT="0" distB="0" distL="114300" distR="114300" simplePos="0" relativeHeight="251668480" behindDoc="1" locked="0" layoutInCell="1" allowOverlap="1" wp14:anchorId="7646EF75" wp14:editId="3143D627">
                <wp:simplePos x="0" y="0"/>
                <wp:positionH relativeFrom="column">
                  <wp:posOffset>2313940</wp:posOffset>
                </wp:positionH>
                <wp:positionV relativeFrom="paragraph">
                  <wp:posOffset>2045335</wp:posOffset>
                </wp:positionV>
                <wp:extent cx="3862800" cy="406800"/>
                <wp:effectExtent l="0" t="0" r="0" b="635"/>
                <wp:wrapTight wrapText="bothSides">
                  <wp:wrapPolygon edited="0">
                    <wp:start x="0" y="0"/>
                    <wp:lineTo x="0" y="20958"/>
                    <wp:lineTo x="21518" y="20958"/>
                    <wp:lineTo x="21518" y="0"/>
                    <wp:lineTo x="0" y="0"/>
                  </wp:wrapPolygon>
                </wp:wrapTight>
                <wp:docPr id="14" name="Textfeld 14"/>
                <wp:cNvGraphicFramePr/>
                <a:graphic xmlns:a="http://schemas.openxmlformats.org/drawingml/2006/main">
                  <a:graphicData uri="http://schemas.microsoft.com/office/word/2010/wordprocessingShape">
                    <wps:wsp>
                      <wps:cNvSpPr txBox="1"/>
                      <wps:spPr>
                        <a:xfrm>
                          <a:off x="0" y="0"/>
                          <a:ext cx="3862800" cy="406800"/>
                        </a:xfrm>
                        <a:prstGeom prst="rect">
                          <a:avLst/>
                        </a:prstGeom>
                        <a:solidFill>
                          <a:prstClr val="white"/>
                        </a:solidFill>
                        <a:ln>
                          <a:noFill/>
                        </a:ln>
                      </wps:spPr>
                      <wps:txbx>
                        <w:txbxContent>
                          <w:p w14:paraId="18059D70" w14:textId="78CB84A7" w:rsidR="008A1F3F" w:rsidRDefault="008A1F3F" w:rsidP="00E31D80">
                            <w:pPr>
                              <w:pStyle w:val="Beschriftung"/>
                              <w:rPr>
                                <w:noProof/>
                              </w:rPr>
                            </w:pPr>
                            <w:r>
                              <w:t xml:space="preserve">Abbildung </w:t>
                            </w:r>
                            <w:r>
                              <w:fldChar w:fldCharType="begin"/>
                            </w:r>
                            <w:r>
                              <w:instrText xml:space="preserve"> SEQ Abbildung \* ARABIC </w:instrText>
                            </w:r>
                            <w:r>
                              <w:fldChar w:fldCharType="separate"/>
                            </w:r>
                            <w:r>
                              <w:rPr>
                                <w:noProof/>
                              </w:rPr>
                              <w:t>5</w:t>
                            </w:r>
                            <w:r>
                              <w:fldChar w:fldCharType="end"/>
                            </w:r>
                            <w:r>
                              <w:t xml:space="preserve">: </w:t>
                            </w:r>
                            <w:r w:rsidRPr="00C848EE">
                              <w:t>http://www.michael-floessel.de/mfblog/wp-content/uploads/2013/05/cmd_artikelbild.jpg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46EF75" id="Textfeld 14" o:spid="_x0000_s1030" type="#_x0000_t202" style="position:absolute;margin-left:182.2pt;margin-top:161.05pt;width:304.15pt;height:3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" stroked="f">
                <v:textbox style="mso-fit-shape-to-text:t" inset="0,0,0,0">
                  <w:txbxContent>
                    <w:p w14:paraId="18059D70" w14:textId="78CB84A7" w:rsidR="008A1F3F" w:rsidRDefault="008A1F3F" w:rsidP="00E31D80">
                      <w:pPr>
                        <w:pStyle w:val="Beschriftung"/>
                        <w:rPr>
                          <w:noProof/>
                        </w:rPr>
                      </w:pPr>
                      <w:r>
                        <w:t xml:space="preserve">Abbildung </w:t>
                      </w:r>
                      <w:r>
                        <w:fldChar w:fldCharType="begin"/>
                      </w:r>
                      <w:r>
                        <w:instrText xml:space="preserve"> SEQ Abbildung \* ARABIC </w:instrText>
                      </w:r>
                      <w:r>
                        <w:fldChar w:fldCharType="separate"/>
                      </w:r>
                      <w:r>
                        <w:rPr>
                          <w:noProof/>
                        </w:rPr>
                        <w:t>5</w:t>
                      </w:r>
                      <w:r>
                        <w:fldChar w:fldCharType="end"/>
                      </w:r>
                      <w:r>
                        <w:t xml:space="preserve">: </w:t>
                      </w:r>
                      <w:r w:rsidRPr="00C848EE">
                        <w:t>http://www.michael-floessel.de/mfblog/wp-content/uploads/2013/05/cmd_artikelbild.jpg</w:t>
                      </w:r>
                    </w:p>
                  </w:txbxContent>
                </v:textbox>
                <w10:wrap type="tight"/>
              </v:shape>
            </w:pict>
          </mc:Fallback>
        </mc:AlternateContent>
      </w:r>
      <w:r>
        <w:rPr>
          <w:noProof/>
          <w:lang w:val="en-US"/>
        </w:rPr>
        <w:drawing>
          <wp:anchor distT="0" distB="0" distL="114300" distR="114300" simplePos="0" relativeHeight="251666432" behindDoc="1" locked="0" layoutInCell="1" allowOverlap="1" wp14:anchorId="44278397" wp14:editId="413D5AD9">
            <wp:simplePos x="0" y="0"/>
            <wp:positionH relativeFrom="column">
              <wp:posOffset>2314460</wp:posOffset>
            </wp:positionH>
            <wp:positionV relativeFrom="paragraph">
              <wp:posOffset>49876</wp:posOffset>
            </wp:positionV>
            <wp:extent cx="3862800" cy="1936800"/>
            <wp:effectExtent l="0" t="0" r="0" b="6350"/>
            <wp:wrapTight wrapText="bothSides">
              <wp:wrapPolygon edited="0">
                <wp:start x="0" y="0"/>
                <wp:lineTo x="0" y="21529"/>
                <wp:lineTo x="21518" y="21529"/>
                <wp:lineTo x="21518" y="0"/>
                <wp:lineTo x="0" y="0"/>
              </wp:wrapPolygon>
            </wp:wrapTight>
            <wp:docPr id="13" name="Grafik 13" descr="Die wichtigsten Windows-Befehle für Netzwerk und Internet –  Netzwerkkontrolle auf der Kommandozeile | TecChannel.de -  Michael-Floessel.de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e wichtigsten Windows-Befehle für Netzwerk und Internet –  Netzwerkkontrolle auf der Kommandozeile | TecChannel.de -  Michael-Floessel.de - Bl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2800" cy="19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E5A73" w14:textId="5D6E79DB" w:rsidR="00E31D80" w:rsidRDefault="00E31D80" w:rsidP="00A54B33">
      <w:r>
        <w:t xml:space="preserve">Wir werden die heutigen Lektionen nutzen, um Sie mit einem Feature </w:t>
      </w:r>
      <w:r w:rsidR="00072DEE">
        <w:t>I</w:t>
      </w:r>
      <w:r>
        <w:t xml:space="preserve">hres Computers vertraut zu machen, </w:t>
      </w:r>
      <w:proofErr w:type="gramStart"/>
      <w:r>
        <w:t>das</w:t>
      </w:r>
      <w:proofErr w:type="gramEnd"/>
      <w:r>
        <w:t xml:space="preserve"> Sie vielleicht noch gar nicht kennen: </w:t>
      </w:r>
      <w:r w:rsidR="00C13994">
        <w:t>d</w:t>
      </w:r>
      <w:r>
        <w:t>ie Kommandozeile.</w:t>
      </w:r>
    </w:p>
    <w:p w14:paraId="31B0C84B" w14:textId="6600B75E" w:rsidR="00E31D80" w:rsidRDefault="00E31D80" w:rsidP="00A54B33"/>
    <w:p w14:paraId="44876DFC" w14:textId="24C308BC" w:rsidR="00E31D80" w:rsidRDefault="00E31D80" w:rsidP="00A54B33">
      <w:r>
        <w:t xml:space="preserve">Die Kommandozeile ist eine Schnittstelle, mit der Sie mit </w:t>
      </w:r>
      <w:r w:rsidR="00D87355">
        <w:t>I</w:t>
      </w:r>
      <w:r>
        <w:t xml:space="preserve">hrem Computer </w:t>
      </w:r>
      <w:r>
        <w:rPr>
          <w:b/>
          <w:bCs/>
        </w:rPr>
        <w:t xml:space="preserve">textbasiert </w:t>
      </w:r>
      <w:r>
        <w:t xml:space="preserve">kommunizieren können. Das heisst, Sie können über die Tastatur Befehle eingeben, die der Rechner dann ausführt (z.B. Programme starten, Dateien verschieben usw.). Probieren wir das gleich </w:t>
      </w:r>
      <w:r w:rsidR="00125523">
        <w:t>ein</w:t>
      </w:r>
      <w:r>
        <w:t>mal aus!</w:t>
      </w:r>
    </w:p>
    <w:p w14:paraId="5C396561" w14:textId="32E7EA0A" w:rsidR="00E31D80" w:rsidRDefault="00E31D80" w:rsidP="00A54B33">
      <w:r>
        <w:fldChar w:fldCharType="begin"/>
      </w:r>
      <w:r>
        <w:instrText xml:space="preserve"> INCLUDEPICTURE "http://www.michael-floessel.de/mfblog/wp-content/uploads/2013/05/cmd_artikelbild.jpg" \* MERGEFORMATINET </w:instrText>
      </w:r>
      <w:r>
        <w:fldChar w:fldCharType="end"/>
      </w:r>
    </w:p>
    <w:p w14:paraId="7DC8B64F" w14:textId="4715AF79" w:rsidR="00A54B33" w:rsidRDefault="00117DD6" w:rsidP="00117E04">
      <w:pPr>
        <w:pStyle w:val="Listenabsatz"/>
        <w:numPr>
          <w:ilvl w:val="0"/>
          <w:numId w:val="6"/>
        </w:numPr>
      </w:pPr>
      <w:r>
        <w:t>Öffnen Sie die Kommandozeile</w:t>
      </w:r>
      <w:r w:rsidR="00BA3A2A">
        <w:t>/PowerShell</w:t>
      </w:r>
      <w:r w:rsidR="002810E1">
        <w:t>.</w:t>
      </w:r>
    </w:p>
    <w:p w14:paraId="680AC58E" w14:textId="4BD4BE02" w:rsidR="00117DD6" w:rsidRDefault="00117DD6" w:rsidP="00117E04">
      <w:pPr>
        <w:pStyle w:val="Listenabsatz"/>
        <w:numPr>
          <w:ilvl w:val="0"/>
          <w:numId w:val="6"/>
        </w:numPr>
      </w:pPr>
      <w:r>
        <w:t>Tippen Sie</w:t>
      </w:r>
      <w:r w:rsidR="00C13994">
        <w:t xml:space="preserve"> den Befehl</w:t>
      </w:r>
      <w:r>
        <w:t xml:space="preserve"> </w:t>
      </w:r>
      <w:proofErr w:type="spellStart"/>
      <w:r w:rsidRPr="00C13994">
        <w:rPr>
          <w:i/>
          <w:iCs/>
        </w:rPr>
        <w:t>ipconfig</w:t>
      </w:r>
      <w:proofErr w:type="spellEnd"/>
      <w:r>
        <w:t xml:space="preserve"> ein</w:t>
      </w:r>
      <w:r w:rsidR="002810E1">
        <w:t>.</w:t>
      </w:r>
    </w:p>
    <w:p w14:paraId="2AE8DD0D" w14:textId="7DEF36D6" w:rsidR="0076394E" w:rsidRDefault="0076394E" w:rsidP="00117E04">
      <w:pPr>
        <w:pStyle w:val="Listenabsatz"/>
        <w:numPr>
          <w:ilvl w:val="0"/>
          <w:numId w:val="6"/>
        </w:numPr>
      </w:pPr>
      <w:r>
        <w:rPr>
          <w:b/>
          <w:bCs/>
        </w:rPr>
        <w:t xml:space="preserve">Achtung: </w:t>
      </w:r>
      <w:r>
        <w:t>Falls Sie ein Mac</w:t>
      </w:r>
      <w:r w:rsidR="00C13994">
        <w:t>-Gerät</w:t>
      </w:r>
      <w:r>
        <w:t xml:space="preserve"> verwenden, lautet der Befehl </w:t>
      </w:r>
      <w:proofErr w:type="spellStart"/>
      <w:r w:rsidRPr="00C13994">
        <w:rPr>
          <w:i/>
          <w:iCs/>
        </w:rPr>
        <w:t>ifconfig</w:t>
      </w:r>
      <w:proofErr w:type="spellEnd"/>
      <w:r w:rsidR="002810E1">
        <w:t>!</w:t>
      </w:r>
    </w:p>
    <w:p w14:paraId="3923BC9C" w14:textId="786B8994" w:rsidR="00E31D80" w:rsidRDefault="00E31D80" w:rsidP="00117E04">
      <w:pPr>
        <w:pStyle w:val="Listenabsatz"/>
        <w:numPr>
          <w:ilvl w:val="0"/>
          <w:numId w:val="6"/>
        </w:numPr>
      </w:pPr>
      <w:r>
        <w:rPr>
          <w:b/>
          <w:bCs/>
        </w:rPr>
        <w:t xml:space="preserve">Ihr Rechner zeigt </w:t>
      </w:r>
      <w:r w:rsidR="00B56F62">
        <w:rPr>
          <w:b/>
          <w:bCs/>
        </w:rPr>
        <w:t>I</w:t>
      </w:r>
      <w:r>
        <w:rPr>
          <w:b/>
          <w:bCs/>
        </w:rPr>
        <w:t xml:space="preserve">hnen nun die momentane IP </w:t>
      </w:r>
      <w:r w:rsidR="00C62E3A">
        <w:rPr>
          <w:b/>
          <w:bCs/>
        </w:rPr>
        <w:t>I</w:t>
      </w:r>
      <w:r>
        <w:rPr>
          <w:b/>
          <w:bCs/>
        </w:rPr>
        <w:t>hres Gerätes an</w:t>
      </w:r>
      <w:r w:rsidR="002810E1">
        <w:rPr>
          <w:b/>
          <w:bCs/>
        </w:rPr>
        <w:t>.</w:t>
      </w:r>
    </w:p>
    <w:p w14:paraId="418CDDA5" w14:textId="5089F990" w:rsidR="00117DD6" w:rsidRDefault="00117DD6" w:rsidP="00117E04">
      <w:pPr>
        <w:pStyle w:val="Listenabsatz"/>
        <w:numPr>
          <w:ilvl w:val="0"/>
          <w:numId w:val="6"/>
        </w:numPr>
      </w:pPr>
      <w:r>
        <w:t xml:space="preserve">Notieren Sie </w:t>
      </w:r>
      <w:r w:rsidR="004349D8">
        <w:t>I</w:t>
      </w:r>
      <w:r>
        <w:t>hre IPv4-Adresse</w:t>
      </w:r>
      <w:r w:rsidR="00E31D80">
        <w:t xml:space="preserve"> hier</w:t>
      </w:r>
      <w:r>
        <w:t>:</w:t>
      </w:r>
    </w:p>
    <w:p w14:paraId="0FC9F4EF" w14:textId="005CDE83" w:rsidR="00117DD6" w:rsidRDefault="00117DD6" w:rsidP="00117E04">
      <w:pPr>
        <w:pStyle w:val="Listenabsatz"/>
        <w:numPr>
          <w:ilvl w:val="0"/>
          <w:numId w:val="6"/>
        </w:numPr>
      </w:pPr>
      <w:r>
        <w:t>Notieren Sie Ihre Netzmaske</w:t>
      </w:r>
      <w:r w:rsidR="00E31D80">
        <w:t xml:space="preserve"> hier</w:t>
      </w:r>
      <w:r>
        <w:t>:</w:t>
      </w:r>
    </w:p>
    <w:p w14:paraId="5096BCAD" w14:textId="71C4AFD7" w:rsidR="00117DD6" w:rsidRDefault="00117DD6" w:rsidP="00117E04">
      <w:pPr>
        <w:pStyle w:val="Listenabsatz"/>
        <w:numPr>
          <w:ilvl w:val="0"/>
          <w:numId w:val="6"/>
        </w:numPr>
      </w:pPr>
      <w:r>
        <w:t xml:space="preserve">Vergleichen Sie mit </w:t>
      </w:r>
      <w:r w:rsidR="00BE7951">
        <w:t>I</w:t>
      </w:r>
      <w:r>
        <w:t>hren Kolleginnen und Kollegen.</w:t>
      </w:r>
      <w:r w:rsidR="00E31D80">
        <w:t xml:space="preserve"> Was ist gleich? Gibt es Unterschiede? Macht das anhand </w:t>
      </w:r>
      <w:r w:rsidR="00786A2A">
        <w:t>I</w:t>
      </w:r>
      <w:r w:rsidR="00E31D80">
        <w:t>hres Vorwissens Sinn?</w:t>
      </w:r>
    </w:p>
    <w:p w14:paraId="737D4926" w14:textId="77777777" w:rsidR="00EA2316" w:rsidRDefault="00EA2316" w:rsidP="00EA2316"/>
    <w:p w14:paraId="626BDFE1" w14:textId="7D2820FA" w:rsidR="00E0023E" w:rsidRDefault="008F05B3" w:rsidP="00A54B33">
      <w:r w:rsidRPr="00E31D80">
        <w:rPr>
          <w:b/>
          <w:bCs/>
          <w:color w:val="538135" w:themeColor="accent6" w:themeShade="BF"/>
        </w:rPr>
        <w:t>Bonus:</w:t>
      </w:r>
      <w:r w:rsidRPr="00E31D80">
        <w:rPr>
          <w:color w:val="538135" w:themeColor="accent6" w:themeShade="BF"/>
        </w:rPr>
        <w:t xml:space="preserve"> </w:t>
      </w:r>
      <w:r>
        <w:t>Lokale und öffentliche IP</w:t>
      </w:r>
    </w:p>
    <w:p w14:paraId="07861E12" w14:textId="17728DF5" w:rsidR="008F05B3" w:rsidRDefault="00051E2B" w:rsidP="00A54B33">
      <w:r>
        <w:t>Was Sie mit dem Kommando oben angezeigt bekommen</w:t>
      </w:r>
      <w:r w:rsidR="00DD3330">
        <w:t>,</w:t>
      </w:r>
      <w:r>
        <w:t xml:space="preserve"> ist </w:t>
      </w:r>
      <w:r w:rsidR="00C46058">
        <w:t>I</w:t>
      </w:r>
      <w:r>
        <w:t xml:space="preserve">hre </w:t>
      </w:r>
      <w:r w:rsidRPr="00E31D80">
        <w:rPr>
          <w:b/>
          <w:bCs/>
        </w:rPr>
        <w:t>lokale IP-Adresse</w:t>
      </w:r>
      <w:r>
        <w:t xml:space="preserve">, also </w:t>
      </w:r>
      <w:r w:rsidR="00C46058">
        <w:t>I</w:t>
      </w:r>
      <w:r>
        <w:t xml:space="preserve">hre Adresse in </w:t>
      </w:r>
      <w:r w:rsidR="00C46058">
        <w:t>I</w:t>
      </w:r>
      <w:r>
        <w:t>hrem lokalen Netz.</w:t>
      </w:r>
      <w:r w:rsidR="00E31D80">
        <w:t xml:space="preserve"> Wenn Sie im Internet surfen</w:t>
      </w:r>
      <w:r w:rsidR="00CF0355">
        <w:t>,</w:t>
      </w:r>
      <w:r w:rsidR="00E31D80">
        <w:t xml:space="preserve"> verwenden Sie aber meistens eine </w:t>
      </w:r>
      <w:r w:rsidR="00E31D80" w:rsidRPr="00E31D80">
        <w:rPr>
          <w:b/>
          <w:bCs/>
        </w:rPr>
        <w:t>öffentliche IP</w:t>
      </w:r>
      <w:r w:rsidR="00E31D80">
        <w:t>. Was ist das?</w:t>
      </w:r>
    </w:p>
    <w:p w14:paraId="3306FD28" w14:textId="3005E120" w:rsidR="00562862" w:rsidRDefault="00562862" w:rsidP="00562862">
      <w:pPr>
        <w:pStyle w:val="Listenabsatz"/>
        <w:numPr>
          <w:ilvl w:val="0"/>
          <w:numId w:val="5"/>
        </w:numPr>
      </w:pPr>
      <w:r>
        <w:t xml:space="preserve">Finden Sie heraus, was der Unterschied </w:t>
      </w:r>
      <w:r w:rsidR="00EA2316">
        <w:t>zwischen</w:t>
      </w:r>
      <w:r>
        <w:t xml:space="preserve"> einer lokalen und einer </w:t>
      </w:r>
      <w:r w:rsidR="00EA2316">
        <w:t>öffentlichen</w:t>
      </w:r>
      <w:r>
        <w:t xml:space="preserve"> IP ist: </w:t>
      </w:r>
      <w:hyperlink r:id="rId18" w:history="1">
        <w:r w:rsidR="00EA2316" w:rsidRPr="00E55688">
          <w:rPr>
            <w:rStyle w:val="Hyperlink"/>
          </w:rPr>
          <w:t>https://blog.hidemyass.com/de/public-vs-private-ip-addresses</w:t>
        </w:r>
      </w:hyperlink>
      <w:r w:rsidR="00EA2316">
        <w:t xml:space="preserve"> </w:t>
      </w:r>
    </w:p>
    <w:p w14:paraId="6C9A5F77" w14:textId="43CFF894" w:rsidR="00EA2316" w:rsidRDefault="00EA2316" w:rsidP="00562862">
      <w:pPr>
        <w:pStyle w:val="Listenabsatz"/>
        <w:numPr>
          <w:ilvl w:val="0"/>
          <w:numId w:val="5"/>
        </w:numPr>
      </w:pPr>
      <w:r>
        <w:t xml:space="preserve">Finden Sie </w:t>
      </w:r>
      <w:r w:rsidR="00512438">
        <w:t>I</w:t>
      </w:r>
      <w:r>
        <w:t>hre öffentliche IP</w:t>
      </w:r>
      <w:r w:rsidR="00C13994">
        <w:t>,</w:t>
      </w:r>
      <w:r>
        <w:t xml:space="preserve"> z.B. über </w:t>
      </w:r>
      <w:hyperlink r:id="rId19" w:history="1">
        <w:r w:rsidRPr="00E55688">
          <w:rPr>
            <w:rStyle w:val="Hyperlink"/>
          </w:rPr>
          <w:t>http://www.dnstools.ch/wie-ist-meine-ip.html</w:t>
        </w:r>
      </w:hyperlink>
      <w:r w:rsidR="0016447D">
        <w:rPr>
          <w:rStyle w:val="Hyperlink"/>
        </w:rPr>
        <w:t>.</w:t>
      </w:r>
      <w:r>
        <w:t xml:space="preserve"> </w:t>
      </w:r>
    </w:p>
    <w:p w14:paraId="01A1110B" w14:textId="532D5BBB" w:rsidR="00BF44DB" w:rsidRDefault="00BF44DB">
      <w:r>
        <w:br w:type="page"/>
      </w:r>
    </w:p>
    <w:p w14:paraId="4EDA0962" w14:textId="094F37EF" w:rsidR="00BF44DB" w:rsidRDefault="00BF44DB" w:rsidP="00BF44DB">
      <w:pPr>
        <w:rPr>
          <w:noProof/>
        </w:rPr>
      </w:pPr>
      <w:r>
        <w:lastRenderedPageBreak/>
        <w:t>Wenn wir</w:t>
      </w:r>
      <w:r w:rsidR="00BC1E53">
        <w:t xml:space="preserve"> die</w:t>
      </w:r>
      <w:r>
        <w:t xml:space="preserve"> IP-Adresse und Netzmaske kennen, können wir eruieren, ob sich zwei Geräte im gleichen Subnetz befinden.</w:t>
      </w:r>
      <w:r w:rsidRPr="00BF44DB">
        <w:rPr>
          <w:noProof/>
        </w:rPr>
        <w:t xml:space="preserve"> </w:t>
      </w:r>
      <w:r w:rsidRPr="000F68B1">
        <w:rPr>
          <w:noProof/>
          <w:lang w:val="en-US"/>
        </w:rPr>
        <w:drawing>
          <wp:anchor distT="0" distB="0" distL="114300" distR="114300" simplePos="0" relativeHeight="251670528" behindDoc="1" locked="0" layoutInCell="1" allowOverlap="1" wp14:anchorId="664159E9" wp14:editId="74232432">
            <wp:simplePos x="0" y="0"/>
            <wp:positionH relativeFrom="column">
              <wp:posOffset>0</wp:posOffset>
            </wp:positionH>
            <wp:positionV relativeFrom="paragraph">
              <wp:posOffset>379095</wp:posOffset>
            </wp:positionV>
            <wp:extent cx="2797175" cy="708025"/>
            <wp:effectExtent l="0" t="0" r="0" b="3175"/>
            <wp:wrapTight wrapText="bothSides">
              <wp:wrapPolygon edited="0">
                <wp:start x="0" y="0"/>
                <wp:lineTo x="0" y="21309"/>
                <wp:lineTo x="21477" y="21309"/>
                <wp:lineTo x="21477" y="0"/>
                <wp:lineTo x="0" y="0"/>
              </wp:wrapPolygon>
            </wp:wrapTight>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2797175" cy="7080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1552" behindDoc="1" locked="0" layoutInCell="1" allowOverlap="1" wp14:anchorId="0330893B" wp14:editId="780D41AB">
                <wp:simplePos x="0" y="0"/>
                <wp:positionH relativeFrom="column">
                  <wp:posOffset>0</wp:posOffset>
                </wp:positionH>
                <wp:positionV relativeFrom="paragraph">
                  <wp:posOffset>1086485</wp:posOffset>
                </wp:positionV>
                <wp:extent cx="2797200" cy="266400"/>
                <wp:effectExtent l="0" t="0" r="0" b="0"/>
                <wp:wrapTight wrapText="bothSides">
                  <wp:wrapPolygon edited="0">
                    <wp:start x="0" y="0"/>
                    <wp:lineTo x="0" y="20571"/>
                    <wp:lineTo x="21477" y="20571"/>
                    <wp:lineTo x="21477" y="0"/>
                    <wp:lineTo x="0" y="0"/>
                  </wp:wrapPolygon>
                </wp:wrapTight>
                <wp:docPr id="15" name="Textfeld 15"/>
                <wp:cNvGraphicFramePr/>
                <a:graphic xmlns:a="http://schemas.openxmlformats.org/drawingml/2006/main">
                  <a:graphicData uri="http://schemas.microsoft.com/office/word/2010/wordprocessingShape">
                    <wps:wsp>
                      <wps:cNvSpPr txBox="1"/>
                      <wps:spPr>
                        <a:xfrm>
                          <a:off x="0" y="0"/>
                          <a:ext cx="2797200" cy="266400"/>
                        </a:xfrm>
                        <a:prstGeom prst="rect">
                          <a:avLst/>
                        </a:prstGeom>
                        <a:solidFill>
                          <a:prstClr val="white"/>
                        </a:solidFill>
                        <a:ln>
                          <a:noFill/>
                        </a:ln>
                      </wps:spPr>
                      <wps:txbx>
                        <w:txbxContent>
                          <w:p w14:paraId="304445FE" w14:textId="77777777" w:rsidR="008A1F3F" w:rsidRDefault="008A1F3F" w:rsidP="00BF44DB">
                            <w:pPr>
                              <w:pStyle w:val="Beschriftung"/>
                              <w:rPr>
                                <w:noProof/>
                              </w:rPr>
                            </w:pPr>
                            <w:r>
                              <w:t xml:space="preserve">Abbildung </w:t>
                            </w:r>
                            <w:r>
                              <w:fldChar w:fldCharType="begin"/>
                            </w:r>
                            <w:r>
                              <w:instrText xml:space="preserve"> SEQ Abbildung \* ARABIC </w:instrText>
                            </w:r>
                            <w:r>
                              <w:fldChar w:fldCharType="separate"/>
                            </w:r>
                            <w:r>
                              <w:rPr>
                                <w:noProof/>
                              </w:rPr>
                              <w:t>4</w:t>
                            </w:r>
                            <w:r>
                              <w:fldChar w:fldCharType="end"/>
                            </w:r>
                            <w:r>
                              <w:t>: IP und dazugehörige Netzmaske (oinf.ch)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30893B" id="Textfeld 15" o:spid="_x0000_s1031" type="#_x0000_t202" style="position:absolute;margin-left:0;margin-top:85.55pt;width:220.2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E5HAIAAEIEAAAOAAAAZHJzL2Uyb0RvYy54bWysU8Fu2zAMvQ/YPwi6L06CLd2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" stroked="f">
                <v:textbox style="mso-fit-shape-to-text:t" inset="0,0,0,0">
                  <w:txbxContent>
                    <w:p w14:paraId="304445FE" w14:textId="77777777" w:rsidR="008A1F3F" w:rsidRDefault="008A1F3F" w:rsidP="00BF44DB">
                      <w:pPr>
                        <w:pStyle w:val="Beschriftung"/>
                        <w:rPr>
                          <w:noProof/>
                        </w:rPr>
                      </w:pPr>
                      <w:r>
                        <w:t xml:space="preserve">Abbildung </w:t>
                      </w:r>
                      <w:r>
                        <w:fldChar w:fldCharType="begin"/>
                      </w:r>
                      <w:r>
                        <w:instrText xml:space="preserve"> SEQ Abbildung \* ARABIC </w:instrText>
                      </w:r>
                      <w:r>
                        <w:fldChar w:fldCharType="separate"/>
                      </w:r>
                      <w:r>
                        <w:rPr>
                          <w:noProof/>
                        </w:rPr>
                        <w:t>4</w:t>
                      </w:r>
                      <w:r>
                        <w:fldChar w:fldCharType="end"/>
                      </w:r>
                      <w:r>
                        <w:t>: IP und dazugehörige Netzmaske (oinf.ch)</w:t>
                      </w:r>
                    </w:p>
                  </w:txbxContent>
                </v:textbox>
                <w10:wrap type="tight"/>
              </v:shape>
            </w:pict>
          </mc:Fallback>
        </mc:AlternateContent>
      </w:r>
      <w:r>
        <w:rPr>
          <w:noProof/>
        </w:rPr>
        <w:t>(Sie erinnern sich: ‘</w:t>
      </w:r>
      <w:r w:rsidR="007A3BB9">
        <w:rPr>
          <w:noProof/>
        </w:rPr>
        <w:t>V</w:t>
      </w:r>
      <w:r>
        <w:rPr>
          <w:noProof/>
        </w:rPr>
        <w:t xml:space="preserve">olle’ Bytes in der Netzmaske zeigen an, welche </w:t>
      </w:r>
      <w:r w:rsidR="00C13994">
        <w:rPr>
          <w:noProof/>
        </w:rPr>
        <w:t>B</w:t>
      </w:r>
      <w:r>
        <w:rPr>
          <w:noProof/>
        </w:rPr>
        <w:t>ytes der IP identisch sein müssen, damit sich zwei Geräte im gleichen Subnetz befinden.)</w:t>
      </w:r>
    </w:p>
    <w:p w14:paraId="722B872B" w14:textId="0AED80F3" w:rsidR="00BF44DB" w:rsidRDefault="00BF44DB" w:rsidP="00BF44DB">
      <w:pPr>
        <w:rPr>
          <w:noProof/>
        </w:rPr>
      </w:pPr>
    </w:p>
    <w:p w14:paraId="5478955C" w14:textId="3106D545" w:rsidR="00BF44DB" w:rsidRDefault="00BF44DB" w:rsidP="00BF44DB">
      <w:pPr>
        <w:rPr>
          <w:noProof/>
        </w:rPr>
      </w:pPr>
    </w:p>
    <w:p w14:paraId="53F82ECB" w14:textId="77777777" w:rsidR="00BF44DB" w:rsidRPr="00BF44DB" w:rsidRDefault="00BF44DB" w:rsidP="00BF44DB">
      <w:pPr>
        <w:pStyle w:val="Listenabsatz"/>
      </w:pPr>
    </w:p>
    <w:p w14:paraId="5C840961" w14:textId="12602215" w:rsidR="00BF44DB" w:rsidRDefault="00BF44DB" w:rsidP="00BF44DB">
      <w:pPr>
        <w:pStyle w:val="Listenabsatz"/>
        <w:numPr>
          <w:ilvl w:val="0"/>
          <w:numId w:val="19"/>
        </w:numPr>
      </w:pPr>
      <w:r>
        <w:t xml:space="preserve">Wir bearbeiten gemeinsam die Folien 6 bis </w:t>
      </w:r>
      <w:r w:rsidR="00263B98">
        <w:t>10</w:t>
      </w:r>
      <w:r>
        <w:t>.</w:t>
      </w:r>
    </w:p>
    <w:p w14:paraId="61754972" w14:textId="77777777" w:rsidR="00BF44DB" w:rsidRPr="00BF44DB" w:rsidRDefault="00BF44DB" w:rsidP="00BF44DB"/>
    <w:p w14:paraId="3383E3A3" w14:textId="401A0599" w:rsidR="000163C0" w:rsidRDefault="00BF44DB" w:rsidP="00BF44DB">
      <w:pPr>
        <w:pStyle w:val="Listenabsatz"/>
        <w:numPr>
          <w:ilvl w:val="0"/>
          <w:numId w:val="18"/>
        </w:numPr>
      </w:pPr>
      <w:r w:rsidRPr="00BF44DB">
        <w:rPr>
          <w:color w:val="538135" w:themeColor="accent6" w:themeShade="BF"/>
        </w:rPr>
        <w:t>Aufgabe 2</w:t>
      </w:r>
      <w:r w:rsidR="000163C0" w:rsidRPr="00BF44DB">
        <w:rPr>
          <w:color w:val="538135" w:themeColor="accent6" w:themeShade="BF"/>
        </w:rPr>
        <w:t xml:space="preserve">: </w:t>
      </w:r>
      <w:r w:rsidR="000163C0">
        <w:t>Befinden sich die Geräte im gleichen Subnetz?</w:t>
      </w:r>
    </w:p>
    <w:p w14:paraId="415596FF" w14:textId="0BF487FE" w:rsidR="00BF44DB" w:rsidRPr="00BF44DB" w:rsidRDefault="00BF44DB" w:rsidP="00BF44DB">
      <w:pPr>
        <w:pStyle w:val="Listenabsatz"/>
        <w:rPr>
          <w:color w:val="000000" w:themeColor="text1"/>
        </w:rPr>
      </w:pPr>
      <w:r w:rsidRPr="00BF44DB">
        <w:rPr>
          <w:color w:val="000000" w:themeColor="text1"/>
        </w:rPr>
        <w:t xml:space="preserve">Lösen Sie das Arbeitsblatt </w:t>
      </w:r>
      <w:r w:rsidRPr="00C13994">
        <w:rPr>
          <w:i/>
          <w:iCs/>
          <w:color w:val="000000" w:themeColor="text1"/>
        </w:rPr>
        <w:t>Subnetze</w:t>
      </w:r>
      <w:r w:rsidRPr="00BF44DB">
        <w:rPr>
          <w:color w:val="000000" w:themeColor="text1"/>
        </w:rPr>
        <w:t>.</w:t>
      </w:r>
    </w:p>
    <w:p w14:paraId="52C6D556" w14:textId="3873E70A" w:rsidR="000163C0" w:rsidRDefault="000163C0" w:rsidP="000163C0"/>
    <w:p w14:paraId="3941663B" w14:textId="7340C926" w:rsidR="00A87E2D" w:rsidRDefault="00A87E2D" w:rsidP="00A87E2D">
      <w:r>
        <w:t>Sie sollten nun in den Grundzügen verstehen, wie Computer Datenpakete austauschen können</w:t>
      </w:r>
      <w:r w:rsidR="00444D0E">
        <w:t>,</w:t>
      </w:r>
      <w:r>
        <w:t xml:space="preserve"> </w:t>
      </w:r>
      <w:r w:rsidR="00444D0E">
        <w:t>n</w:t>
      </w:r>
      <w:r>
        <w:t xml:space="preserve">ämlich, indem sie </w:t>
      </w:r>
      <w:r w:rsidR="00C13994">
        <w:t>diese</w:t>
      </w:r>
      <w:r>
        <w:t xml:space="preserve"> an die richtige Adresse im </w:t>
      </w:r>
      <w:r w:rsidR="00D57092">
        <w:t>(</w:t>
      </w:r>
      <w:r>
        <w:t>lokalen</w:t>
      </w:r>
      <w:r w:rsidR="00D57092">
        <w:t>)</w:t>
      </w:r>
      <w:r>
        <w:t xml:space="preserve"> Netz schicken.</w:t>
      </w:r>
    </w:p>
    <w:p w14:paraId="7670C5A3" w14:textId="415BB864" w:rsidR="00A87E2D" w:rsidRDefault="00A87E2D" w:rsidP="00A87E2D">
      <w:r>
        <w:t xml:space="preserve">Was </w:t>
      </w:r>
      <w:r w:rsidR="00C13994">
        <w:t xml:space="preserve">geschieht </w:t>
      </w:r>
      <w:r>
        <w:t xml:space="preserve">aber, wenn (wie meistens) </w:t>
      </w:r>
      <w:r w:rsidR="00D57092">
        <w:t>die IP-Adresse des angesprochenen Servers</w:t>
      </w:r>
      <w:r>
        <w:t xml:space="preserve"> ausserhalb des lokalen Subnetzes liegt?</w:t>
      </w:r>
      <w:r w:rsidR="00861F63">
        <w:t xml:space="preserve"> </w:t>
      </w:r>
      <w:r w:rsidR="00C13994">
        <w:t>Was passiert also,</w:t>
      </w:r>
      <w:r w:rsidR="00D57092">
        <w:t xml:space="preserve"> wenn Sie zum Beispiel im Internet eine Webseite aufrufen wollen? </w:t>
      </w:r>
      <w:r w:rsidR="00861F63">
        <w:t xml:space="preserve">Dann wird das Paket über den </w:t>
      </w:r>
      <w:r w:rsidR="00861F63">
        <w:rPr>
          <w:b/>
          <w:bCs/>
        </w:rPr>
        <w:t>Router</w:t>
      </w:r>
      <w:r w:rsidR="00861F63">
        <w:t xml:space="preserve"> ins Internet geleitet. Dort geht es seinen langen Weg über verschiedene Zwischenstationen, bis es -irgendwo auf der Welt- bei der richtigen </w:t>
      </w:r>
      <w:r w:rsidR="00861F63" w:rsidRPr="00EC369F">
        <w:rPr>
          <w:b/>
          <w:bCs/>
        </w:rPr>
        <w:t>IP</w:t>
      </w:r>
      <w:r w:rsidR="00861F63">
        <w:t xml:space="preserve"> eintrifft</w:t>
      </w:r>
      <w:r w:rsidR="00D57092">
        <w:t xml:space="preserve"> (= de</w:t>
      </w:r>
      <w:r w:rsidR="00C13994">
        <w:t>m</w:t>
      </w:r>
      <w:r w:rsidR="00D57092">
        <w:t xml:space="preserve"> Server, auf dem die Daten der Webseite gespeichert sind).</w:t>
      </w:r>
    </w:p>
    <w:p w14:paraId="5AA54E48" w14:textId="77777777" w:rsidR="00EC369F" w:rsidRDefault="00EC369F" w:rsidP="00EC369F"/>
    <w:p w14:paraId="12B90E14" w14:textId="77777777" w:rsidR="00EC369F" w:rsidRDefault="00EC369F" w:rsidP="00EC369F">
      <w:pPr>
        <w:pStyle w:val="Listenabsatz"/>
        <w:numPr>
          <w:ilvl w:val="0"/>
          <w:numId w:val="20"/>
        </w:numPr>
      </w:pPr>
      <w:r>
        <w:t>Wir bearbeiten gemeinsam die Folien 11 bis 16.</w:t>
      </w:r>
    </w:p>
    <w:p w14:paraId="762DEB35" w14:textId="77777777" w:rsidR="00EC369F" w:rsidRPr="00861F63" w:rsidRDefault="00EC369F" w:rsidP="00775472">
      <w:pPr>
        <w:pStyle w:val="Listenabsatz"/>
      </w:pPr>
    </w:p>
    <w:p w14:paraId="1CFBA9EC" w14:textId="1900D39D" w:rsidR="00A87E2D" w:rsidRDefault="00775472" w:rsidP="00775472">
      <w:pPr>
        <w:jc w:val="center"/>
      </w:pPr>
      <w:r w:rsidRPr="00775472">
        <w:rPr>
          <w:noProof/>
          <w:lang w:val="en-US"/>
        </w:rPr>
        <w:drawing>
          <wp:inline distT="0" distB="0" distL="0" distR="0" wp14:anchorId="4FC2FF68" wp14:editId="138DC9A9">
            <wp:extent cx="5283732" cy="366236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4668" cy="3697669"/>
                    </a:xfrm>
                    <a:prstGeom prst="rect">
                      <a:avLst/>
                    </a:prstGeom>
                  </pic:spPr>
                </pic:pic>
              </a:graphicData>
            </a:graphic>
          </wp:inline>
        </w:drawing>
      </w:r>
    </w:p>
    <w:p w14:paraId="0B99F3CA" w14:textId="77777777" w:rsidR="00EC369F" w:rsidRDefault="00EC369F">
      <w:r>
        <w:br w:type="page"/>
      </w:r>
    </w:p>
    <w:p w14:paraId="7A5392F1" w14:textId="2FF69B7B" w:rsidR="00CE4CE4" w:rsidRDefault="006772B0" w:rsidP="006772B0">
      <w:pPr>
        <w:pStyle w:val="berschrift1"/>
      </w:pPr>
      <w:bookmarkStart w:id="16" w:name="_Toc137026062"/>
      <w:r>
        <w:lastRenderedPageBreak/>
        <w:t xml:space="preserve">Theorie </w:t>
      </w:r>
      <w:r w:rsidR="00F105C7">
        <w:t xml:space="preserve">URL und </w:t>
      </w:r>
      <w:r w:rsidR="00CE4CE4">
        <w:t>DNS</w:t>
      </w:r>
      <w:r>
        <w:t>:</w:t>
      </w:r>
      <w:bookmarkEnd w:id="16"/>
      <w:r>
        <w:t xml:space="preserve"> </w:t>
      </w:r>
    </w:p>
    <w:p w14:paraId="27CA7D7A" w14:textId="3F75BE83" w:rsidR="00F105C7" w:rsidRDefault="00D57092" w:rsidP="00775472">
      <w:r>
        <w:t xml:space="preserve">Sie haben </w:t>
      </w:r>
      <w:r w:rsidR="00EC369F">
        <w:t xml:space="preserve">vorhin </w:t>
      </w:r>
      <w:r>
        <w:t>richtig gelesen</w:t>
      </w:r>
      <w:r w:rsidR="00CE4CE4">
        <w:t xml:space="preserve">: Gesucht wird die </w:t>
      </w:r>
      <w:r w:rsidR="00CE4CE4">
        <w:rPr>
          <w:b/>
          <w:bCs/>
        </w:rPr>
        <w:t>IP</w:t>
      </w:r>
      <w:r w:rsidR="00CE4CE4">
        <w:t xml:space="preserve"> des Servers der von Ihnen aufgerufenen Webseite. S</w:t>
      </w:r>
      <w:r w:rsidR="00683BDA">
        <w:t>icherlich</w:t>
      </w:r>
      <w:r w:rsidR="00CE4CE4">
        <w:t xml:space="preserve"> geben </w:t>
      </w:r>
      <w:r w:rsidR="00683BDA">
        <w:t xml:space="preserve">Sie </w:t>
      </w:r>
      <w:r w:rsidR="00CE4CE4">
        <w:t xml:space="preserve">normalerweise einen Text wie </w:t>
      </w:r>
      <w:hyperlink r:id="rId21" w:history="1">
        <w:r w:rsidR="00CE4CE4" w:rsidRPr="00E55688">
          <w:rPr>
            <w:rStyle w:val="Hyperlink"/>
          </w:rPr>
          <w:t>www.google.com</w:t>
        </w:r>
      </w:hyperlink>
      <w:r w:rsidR="00CE4CE4">
        <w:t xml:space="preserve"> ein und </w:t>
      </w:r>
      <w:r w:rsidR="00683BDA">
        <w:t>k</w:t>
      </w:r>
      <w:r w:rsidR="00CE4CE4">
        <w:t>eine IP</w:t>
      </w:r>
      <w:r w:rsidR="00683BDA">
        <w:t>?</w:t>
      </w:r>
      <w:r w:rsidR="00CE4CE4">
        <w:t xml:space="preserve"> </w:t>
      </w:r>
    </w:p>
    <w:p w14:paraId="238DA73E" w14:textId="3D485033" w:rsidR="00F105C7" w:rsidRDefault="00683BDA" w:rsidP="00775472">
      <w:r>
        <w:t>Wir schauen uns das Schritt für Schritt an</w:t>
      </w:r>
      <w:r w:rsidR="00F105C7">
        <w:t xml:space="preserve">: Was tun Sie, wenn Sie im Browser eine Adresse eingeben? Sie geben eine </w:t>
      </w:r>
      <w:r w:rsidR="00F105C7">
        <w:rPr>
          <w:b/>
          <w:bCs/>
        </w:rPr>
        <w:t xml:space="preserve">URL </w:t>
      </w:r>
      <w:r w:rsidR="00F105C7">
        <w:t>(</w:t>
      </w:r>
      <w:r w:rsidR="00F105C7" w:rsidRPr="00F105C7">
        <w:t xml:space="preserve">Uniform </w:t>
      </w:r>
      <w:proofErr w:type="spellStart"/>
      <w:r w:rsidR="00F105C7" w:rsidRPr="00F105C7">
        <w:t>Resource</w:t>
      </w:r>
      <w:proofErr w:type="spellEnd"/>
      <w:r w:rsidR="00F105C7" w:rsidRPr="00F105C7">
        <w:t xml:space="preserve"> Locator</w:t>
      </w:r>
      <w:r w:rsidR="00F105C7">
        <w:t xml:space="preserve">) ein. Diese besteht </w:t>
      </w:r>
      <w:proofErr w:type="gramStart"/>
      <w:r w:rsidR="00F105C7">
        <w:t>aus folgenden</w:t>
      </w:r>
      <w:proofErr w:type="gramEnd"/>
      <w:r w:rsidR="00F105C7">
        <w:t xml:space="preserve"> Teilen:</w:t>
      </w:r>
    </w:p>
    <w:p w14:paraId="4E4476AB" w14:textId="7675EC47" w:rsidR="00F105C7" w:rsidRPr="00F105C7" w:rsidRDefault="00F105C7" w:rsidP="00775472">
      <w:r w:rsidRPr="00F105C7">
        <w:rPr>
          <w:noProof/>
          <w:lang w:val="en-US"/>
        </w:rPr>
        <w:drawing>
          <wp:inline distT="0" distB="0" distL="0" distR="0" wp14:anchorId="24F65834" wp14:editId="276D18B6">
            <wp:extent cx="5756910" cy="158178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1581785"/>
                    </a:xfrm>
                    <a:prstGeom prst="rect">
                      <a:avLst/>
                    </a:prstGeom>
                  </pic:spPr>
                </pic:pic>
              </a:graphicData>
            </a:graphic>
          </wp:inline>
        </w:drawing>
      </w:r>
    </w:p>
    <w:p w14:paraId="5154CAFD" w14:textId="0CA73366" w:rsidR="00F105C7" w:rsidRDefault="00F105C7" w:rsidP="00EC369F">
      <w:pPr>
        <w:pStyle w:val="Listenabsatz"/>
        <w:numPr>
          <w:ilvl w:val="0"/>
          <w:numId w:val="21"/>
        </w:numPr>
      </w:pPr>
      <w:r>
        <w:t>Protokoll: Das Protokoll, um Webseiten zu laden</w:t>
      </w:r>
      <w:r w:rsidR="00F23B2F">
        <w:t>,</w:t>
      </w:r>
      <w:r>
        <w:t xml:space="preserve"> ist http oder https (verschlüsselt). Es sagt, was </w:t>
      </w:r>
      <w:r w:rsidR="00683BDA">
        <w:t xml:space="preserve">die Webseite laden soll und wie sie geladen werden soll. </w:t>
      </w:r>
    </w:p>
    <w:p w14:paraId="2F3FF816" w14:textId="0CE159C0" w:rsidR="00F105C7" w:rsidRDefault="00F105C7" w:rsidP="00EC369F">
      <w:pPr>
        <w:pStyle w:val="Listenabsatz"/>
        <w:numPr>
          <w:ilvl w:val="0"/>
          <w:numId w:val="21"/>
        </w:numPr>
      </w:pPr>
      <w:proofErr w:type="spellStart"/>
      <w:r>
        <w:t>www</w:t>
      </w:r>
      <w:proofErr w:type="spellEnd"/>
      <w:r>
        <w:t xml:space="preserve">: </w:t>
      </w:r>
      <w:r w:rsidR="00683BDA">
        <w:t>Die Abkürzung steht</w:t>
      </w:r>
      <w:r>
        <w:t xml:space="preserve"> für</w:t>
      </w:r>
      <w:r w:rsidR="00683BDA">
        <w:t xml:space="preserve"> W</w:t>
      </w:r>
      <w:r w:rsidRPr="00683BDA">
        <w:rPr>
          <w:i/>
          <w:iCs/>
        </w:rPr>
        <w:t xml:space="preserve">orld </w:t>
      </w:r>
      <w:r w:rsidR="00683BDA">
        <w:rPr>
          <w:i/>
          <w:iCs/>
        </w:rPr>
        <w:t>W</w:t>
      </w:r>
      <w:r w:rsidRPr="00683BDA">
        <w:rPr>
          <w:i/>
          <w:iCs/>
        </w:rPr>
        <w:t xml:space="preserve">ide </w:t>
      </w:r>
      <w:r w:rsidR="00683BDA">
        <w:rPr>
          <w:i/>
          <w:iCs/>
        </w:rPr>
        <w:t>W</w:t>
      </w:r>
      <w:r w:rsidRPr="00683BDA">
        <w:rPr>
          <w:i/>
          <w:iCs/>
        </w:rPr>
        <w:t>eb</w:t>
      </w:r>
      <w:r>
        <w:t>.</w:t>
      </w:r>
    </w:p>
    <w:p w14:paraId="79F1EC3D" w14:textId="19176DA3" w:rsidR="00F105C7" w:rsidRDefault="00F105C7" w:rsidP="00EC369F">
      <w:pPr>
        <w:pStyle w:val="Listenabsatz"/>
        <w:numPr>
          <w:ilvl w:val="0"/>
          <w:numId w:val="21"/>
        </w:numPr>
      </w:pPr>
      <w:r>
        <w:t>Domain: D</w:t>
      </w:r>
      <w:r w:rsidR="00683BDA">
        <w:t>as ist d</w:t>
      </w:r>
      <w:r>
        <w:t xml:space="preserve">er </w:t>
      </w:r>
      <w:r w:rsidR="00683BDA">
        <w:t>«</w:t>
      </w:r>
      <w:r>
        <w:t>Name</w:t>
      </w:r>
      <w:r w:rsidR="00683BDA">
        <w:t>»</w:t>
      </w:r>
      <w:r>
        <w:t xml:space="preserve"> der Webseite.</w:t>
      </w:r>
    </w:p>
    <w:p w14:paraId="02D96B7A" w14:textId="1FBE07E8" w:rsidR="00F105C7" w:rsidRDefault="00627097" w:rsidP="00EC369F">
      <w:pPr>
        <w:pStyle w:val="Listenabsatz"/>
        <w:numPr>
          <w:ilvl w:val="0"/>
          <w:numId w:val="21"/>
        </w:numPr>
      </w:pPr>
      <w:r w:rsidRPr="00627097">
        <w:t xml:space="preserve">Top Level Domain: </w:t>
      </w:r>
      <w:r w:rsidR="00683BDA">
        <w:t xml:space="preserve">Benennet den letzten Abschnitt der </w:t>
      </w:r>
      <w:proofErr w:type="spellStart"/>
      <w:r w:rsidR="00683BDA">
        <w:t>Doman</w:t>
      </w:r>
      <w:proofErr w:type="spellEnd"/>
      <w:r w:rsidR="00683BDA">
        <w:t xml:space="preserve">, </w:t>
      </w:r>
      <w:r w:rsidRPr="00627097">
        <w:t>z.B. .</w:t>
      </w:r>
      <w:proofErr w:type="spellStart"/>
      <w:r w:rsidRPr="00627097">
        <w:t>com</w:t>
      </w:r>
      <w:proofErr w:type="spellEnd"/>
      <w:r w:rsidRPr="00627097">
        <w:t xml:space="preserve"> oder .</w:t>
      </w:r>
      <w:proofErr w:type="spellStart"/>
      <w:r w:rsidRPr="00627097">
        <w:t>org</w:t>
      </w:r>
      <w:proofErr w:type="spellEnd"/>
      <w:r w:rsidRPr="00627097">
        <w:t xml:space="preserve"> oder länderspezi</w:t>
      </w:r>
      <w:r>
        <w:t>fisch .</w:t>
      </w:r>
      <w:proofErr w:type="spellStart"/>
      <w:r>
        <w:t>ch</w:t>
      </w:r>
      <w:proofErr w:type="spellEnd"/>
      <w:r>
        <w:t>, .de ...</w:t>
      </w:r>
    </w:p>
    <w:p w14:paraId="0D0518F9" w14:textId="4D38B1E5" w:rsidR="0037008C" w:rsidRDefault="0037008C" w:rsidP="00EC369F">
      <w:pPr>
        <w:pStyle w:val="Listenabsatz"/>
        <w:numPr>
          <w:ilvl w:val="1"/>
          <w:numId w:val="21"/>
        </w:numPr>
      </w:pPr>
      <w:r>
        <w:t xml:space="preserve">Bis hierhin </w:t>
      </w:r>
      <w:r w:rsidR="00683BDA">
        <w:t>besteht eine Analogie z</w:t>
      </w:r>
      <w:r>
        <w:t>ur IP des Servers.</w:t>
      </w:r>
    </w:p>
    <w:p w14:paraId="5B932099" w14:textId="1A39847A" w:rsidR="0037008C" w:rsidRPr="00627097" w:rsidRDefault="0037008C" w:rsidP="00EC369F">
      <w:pPr>
        <w:pStyle w:val="Listenabsatz"/>
        <w:numPr>
          <w:ilvl w:val="0"/>
          <w:numId w:val="21"/>
        </w:numPr>
      </w:pPr>
      <w:r>
        <w:t xml:space="preserve">Alles </w:t>
      </w:r>
      <w:r w:rsidR="003F668D">
        <w:t>W</w:t>
      </w:r>
      <w:r>
        <w:t>eitere sind Pfade innerhalb des angesprochenen Servers (= Unterseiten).</w:t>
      </w:r>
    </w:p>
    <w:p w14:paraId="33F59DBF" w14:textId="77777777" w:rsidR="00F105C7" w:rsidRPr="00627097" w:rsidRDefault="00F105C7" w:rsidP="00775472"/>
    <w:p w14:paraId="64C32D91" w14:textId="3CFC3E7A" w:rsidR="00775472" w:rsidRDefault="00F105C7" w:rsidP="00775472">
      <w:r>
        <w:t xml:space="preserve">Wie kommen Sie nun von der URL zur IP? </w:t>
      </w:r>
      <w:r w:rsidR="00CE4CE4">
        <w:t>Dafür gibt es DNS</w:t>
      </w:r>
      <w:r>
        <w:t xml:space="preserve"> (Domain Name Service).</w:t>
      </w:r>
    </w:p>
    <w:p w14:paraId="126FEA5C" w14:textId="7832B733" w:rsidR="00F105C7" w:rsidRDefault="00F105C7" w:rsidP="00775472">
      <w:r>
        <w:t xml:space="preserve">Wenn der Client nach </w:t>
      </w:r>
      <w:hyperlink r:id="rId23" w:history="1">
        <w:r w:rsidRPr="00E55688">
          <w:rPr>
            <w:rStyle w:val="Hyperlink"/>
          </w:rPr>
          <w:t>www.google.com</w:t>
        </w:r>
      </w:hyperlink>
      <w:r>
        <w:t xml:space="preserve"> fragt, wird die Anfrage zuerst an einen </w:t>
      </w:r>
      <w:r w:rsidRPr="00F105C7">
        <w:rPr>
          <w:b/>
          <w:bCs/>
        </w:rPr>
        <w:t>DNS-Server</w:t>
      </w:r>
      <w:r>
        <w:t xml:space="preserve"> geschickt. Dieser enthält eine Liste, welche IP zu welcher Domain gehört. Er antwortet mit der IP, über die </w:t>
      </w:r>
      <w:hyperlink r:id="rId24" w:history="1">
        <w:r w:rsidRPr="00E55688">
          <w:rPr>
            <w:rStyle w:val="Hyperlink"/>
          </w:rPr>
          <w:t>www.google.com</w:t>
        </w:r>
      </w:hyperlink>
      <w:r>
        <w:t xml:space="preserve"> erreichbar ist. Nun kann der Client diese IP aufrufen.</w:t>
      </w:r>
    </w:p>
    <w:p w14:paraId="4CAB0CB3" w14:textId="130D77BC" w:rsidR="00EC369F" w:rsidRPr="00EC369F" w:rsidRDefault="00EC369F" w:rsidP="00775472">
      <w:pPr>
        <w:rPr>
          <w:b/>
          <w:bCs/>
        </w:rPr>
      </w:pPr>
      <w:r w:rsidRPr="00EC369F">
        <w:rPr>
          <w:b/>
          <w:bCs/>
        </w:rPr>
        <w:t xml:space="preserve">Anders gesagt: Der DNS-Server übersetzt die von Ihnen eingegebene URL in eine IP-Adresse, bei der </w:t>
      </w:r>
      <w:r w:rsidR="0053070A">
        <w:rPr>
          <w:b/>
          <w:bCs/>
        </w:rPr>
        <w:t>I</w:t>
      </w:r>
      <w:r w:rsidRPr="00EC369F">
        <w:rPr>
          <w:b/>
          <w:bCs/>
        </w:rPr>
        <w:t>hr Gerät sich melden kann.</w:t>
      </w:r>
    </w:p>
    <w:p w14:paraId="547CAAAC" w14:textId="70D949C3" w:rsidR="00D57092" w:rsidRPr="00EC369F" w:rsidRDefault="00D57092" w:rsidP="007A20A7">
      <w:pPr>
        <w:rPr>
          <w:color w:val="70AD47" w:themeColor="accent6"/>
        </w:rPr>
      </w:pPr>
    </w:p>
    <w:p w14:paraId="6D4151B4" w14:textId="1F5A7B1B" w:rsidR="007A20A7" w:rsidRDefault="007A20A7" w:rsidP="007A20A7">
      <w:pPr>
        <w:pStyle w:val="Listenabsatz"/>
        <w:numPr>
          <w:ilvl w:val="0"/>
          <w:numId w:val="12"/>
        </w:numPr>
      </w:pPr>
      <w:r w:rsidRPr="00EC369F">
        <w:rPr>
          <w:color w:val="70AD47" w:themeColor="accent6"/>
        </w:rPr>
        <w:t>Aufgabe</w:t>
      </w:r>
      <w:r w:rsidR="00EC369F" w:rsidRPr="00EC369F">
        <w:rPr>
          <w:color w:val="70AD47" w:themeColor="accent6"/>
        </w:rPr>
        <w:t xml:space="preserve"> 3: </w:t>
      </w:r>
      <w:r w:rsidR="00EC369F">
        <w:t>DNS-Server</w:t>
      </w:r>
    </w:p>
    <w:p w14:paraId="5AEFC037" w14:textId="3BEB7007" w:rsidR="007A20A7" w:rsidRDefault="00683BDA" w:rsidP="007A20A7">
      <w:pPr>
        <w:ind w:left="360"/>
      </w:pPr>
      <w:r>
        <w:t xml:space="preserve">Finden Sie über den DNS-Server die zur Domain gehörige IP heraus! </w:t>
      </w:r>
    </w:p>
    <w:p w14:paraId="5A372790" w14:textId="3D1D44F7" w:rsidR="007A20A7" w:rsidRDefault="007A20A7" w:rsidP="007A20A7">
      <w:pPr>
        <w:pStyle w:val="Listenabsatz"/>
        <w:numPr>
          <w:ilvl w:val="0"/>
          <w:numId w:val="11"/>
        </w:numPr>
      </w:pPr>
      <w:r>
        <w:t>Öffnen Sie die Kommandozeile</w:t>
      </w:r>
      <w:r w:rsidR="00A366CE">
        <w:t>.</w:t>
      </w:r>
    </w:p>
    <w:p w14:paraId="5DFA9B85" w14:textId="22D463B8" w:rsidR="007A20A7" w:rsidRDefault="007A20A7" w:rsidP="007A20A7">
      <w:pPr>
        <w:pStyle w:val="Listenabsatz"/>
        <w:numPr>
          <w:ilvl w:val="0"/>
          <w:numId w:val="11"/>
        </w:numPr>
      </w:pPr>
      <w:r>
        <w:t xml:space="preserve">Tippen Sie </w:t>
      </w:r>
      <w:proofErr w:type="spellStart"/>
      <w:r>
        <w:t>nslookup</w:t>
      </w:r>
      <w:proofErr w:type="spellEnd"/>
      <w:r>
        <w:t xml:space="preserve"> gefolgt von der URL, </w:t>
      </w:r>
      <w:r w:rsidR="00683BDA">
        <w:t>welche</w:t>
      </w:r>
      <w:r>
        <w:t xml:space="preserve"> Sie interessiert (z.B. </w:t>
      </w:r>
      <w:proofErr w:type="spellStart"/>
      <w:r>
        <w:t>nslookup</w:t>
      </w:r>
      <w:proofErr w:type="spellEnd"/>
      <w:r>
        <w:t xml:space="preserve"> </w:t>
      </w:r>
      <w:hyperlink r:id="rId25" w:history="1">
        <w:r w:rsidRPr="00E55688">
          <w:rPr>
            <w:rStyle w:val="Hyperlink"/>
          </w:rPr>
          <w:t>www.google.com</w:t>
        </w:r>
      </w:hyperlink>
      <w:r>
        <w:t>)</w:t>
      </w:r>
      <w:r w:rsidR="00683BDA">
        <w:t xml:space="preserve">, ein. </w:t>
      </w:r>
    </w:p>
    <w:p w14:paraId="575B4437" w14:textId="009A5CA4" w:rsidR="007A20A7" w:rsidRDefault="007A20A7" w:rsidP="007A20A7">
      <w:pPr>
        <w:pStyle w:val="Listenabsatz"/>
        <w:numPr>
          <w:ilvl w:val="0"/>
          <w:numId w:val="11"/>
        </w:numPr>
      </w:pPr>
      <w:r>
        <w:t>Untersuchen Sie unterschiedliche Seiten.</w:t>
      </w:r>
    </w:p>
    <w:p w14:paraId="73772E45" w14:textId="1AE2AD95" w:rsidR="007A20A7" w:rsidRDefault="007A20A7" w:rsidP="007A20A7">
      <w:pPr>
        <w:pStyle w:val="Listenabsatz"/>
        <w:numPr>
          <w:ilvl w:val="0"/>
          <w:numId w:val="11"/>
        </w:numPr>
      </w:pPr>
      <w:r>
        <w:t>Notieren Sie die Ergebnisse</w:t>
      </w:r>
      <w:r w:rsidR="00EC369F">
        <w:t xml:space="preserve"> hier:</w:t>
      </w:r>
    </w:p>
    <w:p w14:paraId="0529E3D5" w14:textId="02B197EB" w:rsidR="00EC369F" w:rsidRDefault="00EC369F" w:rsidP="00EC369F"/>
    <w:p w14:paraId="721DCB04" w14:textId="7C023E94" w:rsidR="00EC369F" w:rsidRDefault="00EC369F" w:rsidP="00EC369F"/>
    <w:p w14:paraId="7D27BAB5" w14:textId="77777777" w:rsidR="00EC369F" w:rsidRDefault="00EC369F" w:rsidP="00EC369F"/>
    <w:p w14:paraId="0C8A4D55" w14:textId="3611FEED" w:rsidR="007A20A7" w:rsidRDefault="007A20A7" w:rsidP="007A20A7">
      <w:pPr>
        <w:pStyle w:val="Listenabsatz"/>
        <w:numPr>
          <w:ilvl w:val="0"/>
          <w:numId w:val="11"/>
        </w:numPr>
      </w:pPr>
      <w:r w:rsidRPr="00CA44F4">
        <w:rPr>
          <w:b/>
          <w:bCs/>
          <w:color w:val="70AD47" w:themeColor="accent6"/>
        </w:rPr>
        <w:t xml:space="preserve">Bonus: </w:t>
      </w:r>
      <w:r>
        <w:t xml:space="preserve">Wofür steht (ganz am Anfang der </w:t>
      </w:r>
      <w:proofErr w:type="gramStart"/>
      <w:r>
        <w:t>Ausgabe)  ‘</w:t>
      </w:r>
      <w:proofErr w:type="spellStart"/>
      <w:proofErr w:type="gramEnd"/>
      <w:r>
        <w:t>server</w:t>
      </w:r>
      <w:proofErr w:type="spellEnd"/>
      <w:r>
        <w:t>: .....’ ? Bemühen Sie Google</w:t>
      </w:r>
      <w:r w:rsidR="00DC3548">
        <w:t xml:space="preserve"> und fassen Sie zusammen</w:t>
      </w:r>
      <w:r>
        <w:t>.</w:t>
      </w:r>
    </w:p>
    <w:p w14:paraId="6B6D9240" w14:textId="1D1B48A0" w:rsidR="00D85750" w:rsidRDefault="00D85750" w:rsidP="00D85750"/>
    <w:p w14:paraId="1FDAC511" w14:textId="26EB7C5E" w:rsidR="00D85750" w:rsidRPr="00D85750" w:rsidRDefault="00D85750" w:rsidP="00D85750">
      <w:pPr>
        <w:ind w:left="720"/>
        <w:rPr>
          <w:i/>
          <w:iCs/>
          <w:color w:val="FF0000"/>
        </w:rPr>
      </w:pPr>
      <w:r w:rsidRPr="00D85750">
        <w:rPr>
          <w:i/>
          <w:iCs/>
          <w:color w:val="FF0000"/>
        </w:rPr>
        <w:t>Das ist der DNS-Server, der aufgerufen wurde</w:t>
      </w:r>
      <w:r w:rsidR="00A366CE">
        <w:rPr>
          <w:i/>
          <w:iCs/>
          <w:color w:val="FF0000"/>
        </w:rPr>
        <w:t>,</w:t>
      </w:r>
      <w:r w:rsidRPr="00D85750">
        <w:rPr>
          <w:i/>
          <w:iCs/>
          <w:color w:val="FF0000"/>
        </w:rPr>
        <w:t xml:space="preserve"> und seine Adresse. Den Server kann man übrigens ändern, falls man möchte.</w:t>
      </w:r>
    </w:p>
    <w:p w14:paraId="2C6125A3" w14:textId="65454527" w:rsidR="00DC3548" w:rsidRDefault="00CA44F4" w:rsidP="007A20A7">
      <w:r>
        <w:br w:type="page"/>
      </w:r>
    </w:p>
    <w:p w14:paraId="43672FBF" w14:textId="2A5D0C40" w:rsidR="007A20A7" w:rsidRDefault="007A20A7" w:rsidP="007A20A7">
      <w:pPr>
        <w:pStyle w:val="Listenabsatz"/>
        <w:numPr>
          <w:ilvl w:val="0"/>
          <w:numId w:val="12"/>
        </w:numPr>
      </w:pPr>
      <w:r w:rsidRPr="00CA44F4">
        <w:rPr>
          <w:color w:val="70AD47" w:themeColor="accent6"/>
        </w:rPr>
        <w:lastRenderedPageBreak/>
        <w:t>Aufgabe</w:t>
      </w:r>
      <w:r w:rsidR="00CA44F4" w:rsidRPr="00CA44F4">
        <w:rPr>
          <w:color w:val="70AD47" w:themeColor="accent6"/>
        </w:rPr>
        <w:t xml:space="preserve"> 4: </w:t>
      </w:r>
      <w:r w:rsidR="00CA44F4">
        <w:t>Ping</w:t>
      </w:r>
    </w:p>
    <w:p w14:paraId="2A00F740" w14:textId="0D52C5D3" w:rsidR="007A20A7" w:rsidRDefault="00C91CA8" w:rsidP="007A20A7">
      <w:pPr>
        <w:ind w:left="360"/>
      </w:pPr>
      <w:r>
        <w:t xml:space="preserve">Nehmen Sie </w:t>
      </w:r>
      <w:r w:rsidR="007A20A7">
        <w:t xml:space="preserve">mit </w:t>
      </w:r>
      <w:r w:rsidR="001F207B">
        <w:t xml:space="preserve">einer </w:t>
      </w:r>
      <w:r w:rsidR="007A20A7">
        <w:t xml:space="preserve">Webseite </w:t>
      </w:r>
      <w:r>
        <w:t xml:space="preserve">Verbindung </w:t>
      </w:r>
      <w:r w:rsidR="007A20A7">
        <w:t>auf</w:t>
      </w:r>
      <w:r w:rsidR="00884803">
        <w:t>:</w:t>
      </w:r>
    </w:p>
    <w:p w14:paraId="7BA86AF4" w14:textId="2F6A23BB" w:rsidR="007A20A7" w:rsidRDefault="007A20A7" w:rsidP="007A20A7">
      <w:pPr>
        <w:pStyle w:val="Listenabsatz"/>
        <w:numPr>
          <w:ilvl w:val="0"/>
          <w:numId w:val="11"/>
        </w:numPr>
      </w:pPr>
      <w:r>
        <w:t>Öffnen Sie die Kommandozeile</w:t>
      </w:r>
      <w:r w:rsidR="00AE6231">
        <w:t>.</w:t>
      </w:r>
    </w:p>
    <w:p w14:paraId="071C1518" w14:textId="65E6B2DE" w:rsidR="007A20A7" w:rsidRDefault="007A20A7" w:rsidP="007A20A7">
      <w:pPr>
        <w:pStyle w:val="Listenabsatz"/>
        <w:numPr>
          <w:ilvl w:val="0"/>
          <w:numId w:val="11"/>
        </w:numPr>
      </w:pPr>
      <w:r>
        <w:t xml:space="preserve">Tippen Sie </w:t>
      </w:r>
      <w:r w:rsidRPr="00C91CA8">
        <w:rPr>
          <w:i/>
          <w:iCs/>
        </w:rPr>
        <w:t>ping</w:t>
      </w:r>
      <w:r>
        <w:t xml:space="preserve"> gefolgt von der URL</w:t>
      </w:r>
      <w:r w:rsidR="00C91CA8">
        <w:t xml:space="preserve"> ein</w:t>
      </w:r>
      <w:r>
        <w:t xml:space="preserve">, die Sie interessiert (z.B. ping </w:t>
      </w:r>
      <w:hyperlink r:id="rId26" w:history="1">
        <w:r w:rsidRPr="00E55688">
          <w:rPr>
            <w:rStyle w:val="Hyperlink"/>
          </w:rPr>
          <w:t>www.google.com</w:t>
        </w:r>
      </w:hyperlink>
      <w:r>
        <w:t>)</w:t>
      </w:r>
      <w:r w:rsidR="00AE6231">
        <w:t>.</w:t>
      </w:r>
    </w:p>
    <w:p w14:paraId="5B61F656" w14:textId="77777777" w:rsidR="007A20A7" w:rsidRDefault="007A20A7" w:rsidP="007A20A7">
      <w:pPr>
        <w:pStyle w:val="Listenabsatz"/>
        <w:numPr>
          <w:ilvl w:val="0"/>
          <w:numId w:val="11"/>
        </w:numPr>
      </w:pPr>
      <w:r>
        <w:t>Untersuchen Sie unterschiedliche Seiten.</w:t>
      </w:r>
    </w:p>
    <w:p w14:paraId="2BE8CDD4" w14:textId="69A4CEE5" w:rsidR="00DC3548" w:rsidRDefault="007A20A7" w:rsidP="00DC3548">
      <w:pPr>
        <w:pStyle w:val="Listenabsatz"/>
        <w:numPr>
          <w:ilvl w:val="0"/>
          <w:numId w:val="11"/>
        </w:numPr>
      </w:pPr>
      <w:r>
        <w:t>Was haben Sie gemacht? Erklären Sie</w:t>
      </w:r>
      <w:r w:rsidR="00783B1A">
        <w:t xml:space="preserve"> es</w:t>
      </w:r>
      <w:r w:rsidR="00CA44F4">
        <w:t xml:space="preserve"> hier:</w:t>
      </w:r>
    </w:p>
    <w:p w14:paraId="7270C8C1" w14:textId="3BF4539A" w:rsidR="006C2F07" w:rsidRPr="006C2F07" w:rsidRDefault="00C91CA8" w:rsidP="006C2F07">
      <w:pPr>
        <w:ind w:left="708"/>
        <w:rPr>
          <w:i/>
          <w:iCs/>
          <w:color w:val="FF0000"/>
        </w:rPr>
      </w:pPr>
      <w:r>
        <w:rPr>
          <w:i/>
          <w:iCs/>
          <w:color w:val="FF0000"/>
        </w:rPr>
        <w:t>Es wurden k</w:t>
      </w:r>
      <w:r w:rsidR="006C2F07" w:rsidRPr="006C2F07">
        <w:rPr>
          <w:i/>
          <w:iCs/>
          <w:color w:val="FF0000"/>
        </w:rPr>
        <w:t>leine Datenpakete an die eingegebene Adresse geschickt (Standard ist 4 Stück à 32 Byte</w:t>
      </w:r>
      <w:r>
        <w:rPr>
          <w:i/>
          <w:iCs/>
          <w:color w:val="FF0000"/>
        </w:rPr>
        <w:t>s</w:t>
      </w:r>
      <w:r w:rsidR="006C2F07" w:rsidRPr="006C2F07">
        <w:rPr>
          <w:i/>
          <w:iCs/>
          <w:color w:val="FF0000"/>
        </w:rPr>
        <w:t>) und welche zurückerhalten. Dabei wurde die verstrichene Zeit gemessen.</w:t>
      </w:r>
    </w:p>
    <w:p w14:paraId="61B229CA" w14:textId="6D1DC22D" w:rsidR="007A20A7" w:rsidRDefault="007A20A7" w:rsidP="007A20A7">
      <w:pPr>
        <w:pStyle w:val="Listenabsatz"/>
        <w:numPr>
          <w:ilvl w:val="0"/>
          <w:numId w:val="11"/>
        </w:numPr>
      </w:pPr>
      <w:r w:rsidRPr="00CA44F4">
        <w:rPr>
          <w:b/>
          <w:bCs/>
          <w:color w:val="70AD47" w:themeColor="accent6"/>
        </w:rPr>
        <w:t>Bonus:</w:t>
      </w:r>
      <w:r>
        <w:rPr>
          <w:b/>
          <w:bCs/>
        </w:rPr>
        <w:t xml:space="preserve"> </w:t>
      </w:r>
      <w:r>
        <w:t>Wenn Sie nur ping (ohne Adresse) eingeben, erhalten Sie</w:t>
      </w:r>
      <w:r w:rsidR="00AE2AC6">
        <w:t xml:space="preserve"> Hinweise, was Sie am Kommando alles verändern können (und wie</w:t>
      </w:r>
      <w:r w:rsidR="00C91CA8">
        <w:t xml:space="preserve"> Sie das tun können</w:t>
      </w:r>
      <w:r w:rsidR="00AE2AC6">
        <w:t>). Probieren Sie es aus!</w:t>
      </w:r>
    </w:p>
    <w:p w14:paraId="15E1FA87" w14:textId="401D1813" w:rsidR="007A20A7" w:rsidRDefault="007A20A7" w:rsidP="007A20A7">
      <w:pPr>
        <w:ind w:left="360"/>
      </w:pPr>
    </w:p>
    <w:p w14:paraId="25030F21" w14:textId="6B49127E" w:rsidR="001F207B" w:rsidRDefault="001F207B" w:rsidP="001F207B">
      <w:pPr>
        <w:pStyle w:val="Listenabsatz"/>
        <w:numPr>
          <w:ilvl w:val="0"/>
          <w:numId w:val="12"/>
        </w:numPr>
      </w:pPr>
      <w:r w:rsidRPr="00CA44F4">
        <w:rPr>
          <w:noProof/>
          <w:color w:val="70AD47" w:themeColor="accent6"/>
          <w:lang w:val="en-US"/>
        </w:rPr>
        <w:drawing>
          <wp:anchor distT="0" distB="0" distL="114300" distR="114300" simplePos="0" relativeHeight="251658240" behindDoc="1" locked="0" layoutInCell="1" allowOverlap="1" wp14:anchorId="4BE92B13" wp14:editId="231DBCD3">
            <wp:simplePos x="0" y="0"/>
            <wp:positionH relativeFrom="column">
              <wp:posOffset>4082318</wp:posOffset>
            </wp:positionH>
            <wp:positionV relativeFrom="paragraph">
              <wp:posOffset>123776</wp:posOffset>
            </wp:positionV>
            <wp:extent cx="2100580" cy="1455420"/>
            <wp:effectExtent l="0" t="0" r="0" b="5080"/>
            <wp:wrapTight wrapText="bothSides">
              <wp:wrapPolygon edited="0">
                <wp:start x="0" y="0"/>
                <wp:lineTo x="0" y="21487"/>
                <wp:lineTo x="21417" y="21487"/>
                <wp:lineTo x="2141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2100580" cy="1455420"/>
                    </a:xfrm>
                    <a:prstGeom prst="rect">
                      <a:avLst/>
                    </a:prstGeom>
                  </pic:spPr>
                </pic:pic>
              </a:graphicData>
            </a:graphic>
            <wp14:sizeRelH relativeFrom="margin">
              <wp14:pctWidth>0</wp14:pctWidth>
            </wp14:sizeRelH>
            <wp14:sizeRelV relativeFrom="margin">
              <wp14:pctHeight>0</wp14:pctHeight>
            </wp14:sizeRelV>
          </wp:anchor>
        </w:drawing>
      </w:r>
      <w:r w:rsidRPr="00CA44F4">
        <w:rPr>
          <w:color w:val="70AD47" w:themeColor="accent6"/>
        </w:rPr>
        <w:t>Aufgabe</w:t>
      </w:r>
      <w:r w:rsidR="00CA44F4" w:rsidRPr="00CA44F4">
        <w:rPr>
          <w:color w:val="70AD47" w:themeColor="accent6"/>
        </w:rPr>
        <w:t xml:space="preserve"> 5: </w:t>
      </w:r>
      <w:r w:rsidR="00CA44F4">
        <w:t>Tracer</w:t>
      </w:r>
    </w:p>
    <w:p w14:paraId="016824E8" w14:textId="632539F1" w:rsidR="001F207B" w:rsidRDefault="00C91CA8" w:rsidP="001F207B">
      <w:pPr>
        <w:ind w:left="360"/>
      </w:pPr>
      <w:r>
        <w:t>Zeichnen Sie d</w:t>
      </w:r>
      <w:r w:rsidR="001F207B">
        <w:t>en Weg, den Ihre Datenpakete durchs Internet nehmen</w:t>
      </w:r>
      <w:r w:rsidR="00AE6231">
        <w:t>,</w:t>
      </w:r>
      <w:r w:rsidR="001F207B">
        <w:t xml:space="preserve"> auf</w:t>
      </w:r>
      <w:r w:rsidR="00360BFD">
        <w:t>:</w:t>
      </w:r>
      <w:r w:rsidR="001F207B" w:rsidRPr="001F207B">
        <w:t xml:space="preserve"> </w:t>
      </w:r>
    </w:p>
    <w:p w14:paraId="2B38B96E" w14:textId="5FFDA374" w:rsidR="008F1092" w:rsidRDefault="008F1092" w:rsidP="008F1092">
      <w:pPr>
        <w:pStyle w:val="Listenabsatz"/>
        <w:numPr>
          <w:ilvl w:val="0"/>
          <w:numId w:val="13"/>
        </w:numPr>
      </w:pPr>
      <w:r>
        <w:t>Erstellen Sie einen mobilen Hotspot (Handy) und loggen Sie sich ein (</w:t>
      </w:r>
      <w:proofErr w:type="spellStart"/>
      <w:r>
        <w:t>tracert</w:t>
      </w:r>
      <w:proofErr w:type="spellEnd"/>
      <w:r>
        <w:t xml:space="preserve"> wird von unserer Schul-Firewall geblockt)</w:t>
      </w:r>
    </w:p>
    <w:p w14:paraId="135C8970" w14:textId="6BBFDBCE" w:rsidR="001F207B" w:rsidRDefault="001F207B" w:rsidP="001F207B">
      <w:pPr>
        <w:pStyle w:val="Listenabsatz"/>
        <w:numPr>
          <w:ilvl w:val="0"/>
          <w:numId w:val="11"/>
        </w:numPr>
      </w:pPr>
      <w:r>
        <w:t>Öffnen Sie die Kommandozeile</w:t>
      </w:r>
      <w:r w:rsidR="00A93C41">
        <w:t>.</w:t>
      </w:r>
    </w:p>
    <w:p w14:paraId="60114728" w14:textId="631A13BD" w:rsidR="001F207B" w:rsidRDefault="001F207B" w:rsidP="001F207B">
      <w:pPr>
        <w:pStyle w:val="Listenabsatz"/>
        <w:numPr>
          <w:ilvl w:val="0"/>
          <w:numId w:val="11"/>
        </w:numPr>
      </w:pPr>
      <w:r>
        <w:t xml:space="preserve">Tippen Sie </w:t>
      </w:r>
      <w:proofErr w:type="spellStart"/>
      <w:r w:rsidRPr="00C91CA8">
        <w:rPr>
          <w:i/>
          <w:iCs/>
        </w:rPr>
        <w:t>tracert</w:t>
      </w:r>
      <w:proofErr w:type="spellEnd"/>
      <w:r>
        <w:t xml:space="preserve"> gefolgt von der URL, die Sie interessiert (z.B. </w:t>
      </w:r>
      <w:proofErr w:type="spellStart"/>
      <w:r w:rsidR="008F1092">
        <w:t>tracert</w:t>
      </w:r>
      <w:proofErr w:type="spellEnd"/>
      <w:r>
        <w:t xml:space="preserve"> </w:t>
      </w:r>
      <w:hyperlink r:id="rId28" w:history="1">
        <w:r w:rsidRPr="00E55688">
          <w:rPr>
            <w:rStyle w:val="Hyperlink"/>
          </w:rPr>
          <w:t>www.google.com</w:t>
        </w:r>
      </w:hyperlink>
      <w:r>
        <w:t>)</w:t>
      </w:r>
      <w:r w:rsidR="00C91CA8">
        <w:t>, ein</w:t>
      </w:r>
      <w:r w:rsidR="00A93C41">
        <w:t>.</w:t>
      </w:r>
    </w:p>
    <w:p w14:paraId="317CA0BF" w14:textId="44FA938E" w:rsidR="008F1092" w:rsidRDefault="008F1092" w:rsidP="001F207B">
      <w:pPr>
        <w:pStyle w:val="Listenabsatz"/>
        <w:numPr>
          <w:ilvl w:val="0"/>
          <w:numId w:val="11"/>
        </w:numPr>
      </w:pPr>
      <w:r>
        <w:rPr>
          <w:b/>
          <w:bCs/>
        </w:rPr>
        <w:t xml:space="preserve">Achtung: </w:t>
      </w:r>
      <w:r w:rsidRPr="008F1092">
        <w:t>Falls Sie ein Mac</w:t>
      </w:r>
      <w:r w:rsidR="00C91CA8">
        <w:t>-Gerät</w:t>
      </w:r>
      <w:r w:rsidRPr="008F1092">
        <w:t xml:space="preserve"> benutzen</w:t>
      </w:r>
      <w:r w:rsidR="00A93C41">
        <w:t>,</w:t>
      </w:r>
      <w:r w:rsidRPr="008F1092">
        <w:t xml:space="preserve"> lautet der Befehl </w:t>
      </w:r>
      <w:proofErr w:type="spellStart"/>
      <w:r w:rsidRPr="00C91CA8">
        <w:rPr>
          <w:i/>
          <w:iCs/>
        </w:rPr>
        <w:t>traceroute</w:t>
      </w:r>
      <w:proofErr w:type="spellEnd"/>
      <w:r w:rsidR="00A93C41">
        <w:t>.</w:t>
      </w:r>
    </w:p>
    <w:p w14:paraId="11E3BB17" w14:textId="5106A486" w:rsidR="001F207B" w:rsidRDefault="001F207B" w:rsidP="001F207B">
      <w:pPr>
        <w:pStyle w:val="Listenabsatz"/>
        <w:numPr>
          <w:ilvl w:val="0"/>
          <w:numId w:val="11"/>
        </w:numPr>
      </w:pPr>
      <w:r>
        <w:t>Untersuchen Sie unterschiedliche Seiten.</w:t>
      </w:r>
    </w:p>
    <w:p w14:paraId="5CC4F246" w14:textId="74CE08A2" w:rsidR="006424D1" w:rsidRDefault="001F207B" w:rsidP="006424D1">
      <w:pPr>
        <w:pStyle w:val="Listenabsatz"/>
        <w:numPr>
          <w:ilvl w:val="0"/>
          <w:numId w:val="11"/>
        </w:numPr>
      </w:pPr>
      <w:r>
        <w:t>Notieren Sie (</w:t>
      </w:r>
      <w:r w:rsidR="00C91CA8">
        <w:t xml:space="preserve">in </w:t>
      </w:r>
      <w:r w:rsidR="00A93C41">
        <w:t>K</w:t>
      </w:r>
      <w:r>
        <w:t>urzschreibweise und nur für eine der Seiten), was Sie gemacht haben und was das Ergebnis war</w:t>
      </w:r>
      <w:r w:rsidR="00CA44F4">
        <w:t>:</w:t>
      </w:r>
    </w:p>
    <w:p w14:paraId="1AD52A59" w14:textId="77777777" w:rsidR="00CA44F4" w:rsidRDefault="00CA44F4" w:rsidP="00CA44F4"/>
    <w:p w14:paraId="3F4497B0" w14:textId="443D2474" w:rsidR="001F207B" w:rsidRDefault="001F207B" w:rsidP="001F207B">
      <w:pPr>
        <w:pStyle w:val="Listenabsatz"/>
        <w:numPr>
          <w:ilvl w:val="0"/>
          <w:numId w:val="11"/>
        </w:numPr>
      </w:pPr>
      <w:r w:rsidRPr="00CA44F4">
        <w:rPr>
          <w:b/>
          <w:bCs/>
          <w:color w:val="70AD47" w:themeColor="accent6"/>
        </w:rPr>
        <w:t xml:space="preserve">Bonus: </w:t>
      </w:r>
      <w:r>
        <w:t xml:space="preserve">Finden Sie eine Route mit möglichst vielen </w:t>
      </w:r>
      <w:r w:rsidR="00C91CA8">
        <w:t>«</w:t>
      </w:r>
      <w:r>
        <w:t>hops</w:t>
      </w:r>
      <w:r w:rsidR="00C91CA8">
        <w:t>»</w:t>
      </w:r>
      <w:r>
        <w:t xml:space="preserve"> (Zwischenstationen).</w:t>
      </w:r>
      <w:r w:rsidR="00480398">
        <w:t xml:space="preserve"> </w:t>
      </w:r>
    </w:p>
    <w:p w14:paraId="475E1D33" w14:textId="77777777" w:rsidR="00316CDA" w:rsidRDefault="00316CDA" w:rsidP="00316CDA"/>
    <w:p w14:paraId="6D767D35" w14:textId="5A327ECF" w:rsidR="00316CDA" w:rsidRPr="00316CDA" w:rsidRDefault="006772B0" w:rsidP="006772B0">
      <w:pPr>
        <w:pStyle w:val="berschrift1"/>
      </w:pPr>
      <w:bookmarkStart w:id="17" w:name="_Toc137026063"/>
      <w:r>
        <w:t>Rollenspiel 2:</w:t>
      </w:r>
      <w:bookmarkEnd w:id="17"/>
      <w:r>
        <w:t xml:space="preserve"> </w:t>
      </w:r>
    </w:p>
    <w:p w14:paraId="0875CB4A" w14:textId="1727D432" w:rsidR="00316CDA" w:rsidRDefault="00316CDA" w:rsidP="00316CDA">
      <w:r>
        <w:rPr>
          <w:noProof/>
          <w:lang w:val="en-US"/>
        </w:rPr>
        <mc:AlternateContent>
          <mc:Choice Requires="wpi">
            <w:drawing>
              <wp:anchor distT="0" distB="0" distL="114300" distR="114300" simplePos="0" relativeHeight="251680768" behindDoc="0" locked="0" layoutInCell="1" allowOverlap="1" wp14:anchorId="43E2CB43" wp14:editId="6E9CA1AE">
                <wp:simplePos x="0" y="0"/>
                <wp:positionH relativeFrom="column">
                  <wp:posOffset>4258945</wp:posOffset>
                </wp:positionH>
                <wp:positionV relativeFrom="paragraph">
                  <wp:posOffset>1138237</wp:posOffset>
                </wp:positionV>
                <wp:extent cx="420840" cy="474480"/>
                <wp:effectExtent l="57150" t="38100" r="55880" b="40005"/>
                <wp:wrapNone/>
                <wp:docPr id="511733396" name="Freihand 4"/>
                <wp:cNvGraphicFramePr/>
                <a:graphic xmlns:a="http://schemas.openxmlformats.org/drawingml/2006/main">
                  <a:graphicData uri="http://schemas.microsoft.com/office/word/2010/wordprocessingInk">
                    <w14:contentPart bwMode="auto" r:id="rId29">
                      <w14:nvContentPartPr>
                        <w14:cNvContentPartPr/>
                      </w14:nvContentPartPr>
                      <w14:xfrm>
                        <a:off x="0" y="0"/>
                        <a:ext cx="420840" cy="474480"/>
                      </w14:xfrm>
                    </w14:contentPart>
                  </a:graphicData>
                </a:graphic>
              </wp:anchor>
            </w:drawing>
          </mc:Choice>
          <mc:Fallback>
            <w:pict>
              <v:shapetype w14:anchorId="2C1BD1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 o:spid="_x0000_s1026" type="#_x0000_t75" style="position:absolute;margin-left:334.65pt;margin-top:88.9pt;width:34.55pt;height:38.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">
                <v:imagedata r:id="rId30" o:title=""/>
              </v:shape>
            </w:pict>
          </mc:Fallback>
        </mc:AlternateContent>
      </w:r>
      <w:r>
        <w:rPr>
          <w:noProof/>
          <w:lang w:val="en-US"/>
        </w:rPr>
        <mc:AlternateContent>
          <mc:Choice Requires="wpi">
            <w:drawing>
              <wp:anchor distT="0" distB="0" distL="114300" distR="114300" simplePos="0" relativeHeight="251682816" behindDoc="0" locked="0" layoutInCell="1" allowOverlap="1" wp14:anchorId="09F36FF9" wp14:editId="5B1B5C54">
                <wp:simplePos x="0" y="0"/>
                <wp:positionH relativeFrom="column">
                  <wp:posOffset>4848860</wp:posOffset>
                </wp:positionH>
                <wp:positionV relativeFrom="paragraph">
                  <wp:posOffset>678180</wp:posOffset>
                </wp:positionV>
                <wp:extent cx="280035" cy="293400"/>
                <wp:effectExtent l="38100" t="38100" r="43815" b="49530"/>
                <wp:wrapNone/>
                <wp:docPr id="1167938783" name="Freihand 8"/>
                <wp:cNvGraphicFramePr/>
                <a:graphic xmlns:a="http://schemas.openxmlformats.org/drawingml/2006/main">
                  <a:graphicData uri="http://schemas.microsoft.com/office/word/2010/wordprocessingInk">
                    <w14:contentPart bwMode="auto" r:id="rId31">
                      <w14:nvContentPartPr>
                        <w14:cNvContentPartPr/>
                      </w14:nvContentPartPr>
                      <w14:xfrm>
                        <a:off x="0" y="0"/>
                        <a:ext cx="280035" cy="293400"/>
                      </w14:xfrm>
                    </w14:contentPart>
                  </a:graphicData>
                </a:graphic>
              </wp:anchor>
            </w:drawing>
          </mc:Choice>
          <mc:Fallback>
            <w:pict>
              <v:shape w14:anchorId="4C52AA00" id="Freihand 8" o:spid="_x0000_s1026" type="#_x0000_t75" style="position:absolute;margin-left:381.1pt;margin-top:52.7pt;width:23.45pt;height:2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">
                <v:imagedata r:id="rId32" o:title=""/>
              </v:shape>
            </w:pict>
          </mc:Fallback>
        </mc:AlternateContent>
      </w:r>
      <w:r>
        <w:rPr>
          <w:noProof/>
          <w:lang w:val="en-US"/>
        </w:rPr>
        <mc:AlternateContent>
          <mc:Choice Requires="wpi">
            <w:drawing>
              <wp:anchor distT="0" distB="0" distL="114300" distR="114300" simplePos="0" relativeHeight="251681792" behindDoc="0" locked="0" layoutInCell="1" allowOverlap="1" wp14:anchorId="43B1D72F" wp14:editId="189909A8">
                <wp:simplePos x="0" y="0"/>
                <wp:positionH relativeFrom="column">
                  <wp:posOffset>4020730</wp:posOffset>
                </wp:positionH>
                <wp:positionV relativeFrom="paragraph">
                  <wp:posOffset>585010</wp:posOffset>
                </wp:positionV>
                <wp:extent cx="846000" cy="696600"/>
                <wp:effectExtent l="38100" t="38100" r="49530" b="46355"/>
                <wp:wrapNone/>
                <wp:docPr id="1053375196" name="Freihand 5"/>
                <wp:cNvGraphicFramePr/>
                <a:graphic xmlns:a="http://schemas.openxmlformats.org/drawingml/2006/main">
                  <a:graphicData uri="http://schemas.microsoft.com/office/word/2010/wordprocessingInk">
                    <w14:contentPart bwMode="auto" r:id="rId33">
                      <w14:nvContentPartPr>
                        <w14:cNvContentPartPr/>
                      </w14:nvContentPartPr>
                      <w14:xfrm>
                        <a:off x="0" y="0"/>
                        <a:ext cx="846000" cy="696600"/>
                      </w14:xfrm>
                    </w14:contentPart>
                  </a:graphicData>
                </a:graphic>
              </wp:anchor>
            </w:drawing>
          </mc:Choice>
          <mc:Fallback>
            <w:pict>
              <v:shape w14:anchorId="775AE7F0" id="Freihand 5" o:spid="_x0000_s1026" type="#_x0000_t75" style="position:absolute;margin-left:315.9pt;margin-top:45.35pt;width:68pt;height:56.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">
                <v:imagedata r:id="rId34" o:title=""/>
              </v:shape>
            </w:pict>
          </mc:Fallback>
        </mc:AlternateContent>
      </w:r>
      <w:r>
        <w:rPr>
          <w:noProof/>
          <w:lang w:val="en-US"/>
        </w:rPr>
        <mc:AlternateContent>
          <mc:Choice Requires="wps">
            <w:drawing>
              <wp:anchor distT="0" distB="0" distL="114300" distR="114300" simplePos="0" relativeHeight="251683840" behindDoc="0" locked="0" layoutInCell="1" allowOverlap="1" wp14:anchorId="421434DE" wp14:editId="1C3D0364">
                <wp:simplePos x="0" y="0"/>
                <wp:positionH relativeFrom="column">
                  <wp:posOffset>3248025</wp:posOffset>
                </wp:positionH>
                <wp:positionV relativeFrom="paragraph">
                  <wp:posOffset>1970405</wp:posOffset>
                </wp:positionV>
                <wp:extent cx="2505075" cy="635"/>
                <wp:effectExtent l="0" t="0" r="0" b="0"/>
                <wp:wrapSquare wrapText="bothSides"/>
                <wp:docPr id="548642198" name="Textfeld 1"/>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wps:spPr>
                      <wps:txbx>
                        <w:txbxContent>
                          <w:p w14:paraId="646974B0" w14:textId="5C7BAA3B" w:rsidR="008A1F3F" w:rsidRPr="00B612E5" w:rsidRDefault="008A1F3F" w:rsidP="00316CDA">
                            <w:pPr>
                              <w:pStyle w:val="Beschriftung"/>
                              <w:rPr>
                                <w:noProof/>
                              </w:rPr>
                            </w:pPr>
                            <w:r>
                              <w:t xml:space="preserve">Abbildung </w:t>
                            </w:r>
                            <w:r>
                              <w:fldChar w:fldCharType="begin"/>
                            </w:r>
                            <w:r>
                              <w:instrText xml:space="preserve"> SEQ Abbildung \* ARABIC </w:instrText>
                            </w:r>
                            <w:r>
                              <w:fldChar w:fldCharType="separate"/>
                            </w:r>
                            <w:r>
                              <w:rPr>
                                <w:noProof/>
                              </w:rPr>
                              <w:t>1</w:t>
                            </w:r>
                            <w:r>
                              <w:rPr>
                                <w:noProof/>
                              </w:rPr>
                              <w:fldChar w:fldCharType="end"/>
                            </w:r>
                            <w:r w:rsidR="00545B6C">
                              <w:rPr>
                                <w:noProof/>
                              </w:rPr>
                              <w:t>a</w:t>
                            </w:r>
                            <w:r>
                              <w:t xml:space="preserve">: </w:t>
                            </w:r>
                            <w:r w:rsidRPr="0054440F">
                              <w:t>https://lehrerfortbildung-bw.de/u_matnatech/informatik/gym/bp2016/fb1/3_rechner_netze/1_hintergrund/4_spiel/pics/spiel03.png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1434DE" id="Textfeld 1" o:spid="_x0000_s1032" type="#_x0000_t202" style="position:absolute;margin-left:255.75pt;margin-top:155.15pt;width:197.2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" stroked="f">
                <v:textbox style="mso-fit-shape-to-text:t" inset="0,0,0,0">
                  <w:txbxContent>
                    <w:p w14:paraId="646974B0" w14:textId="5C7BAA3B" w:rsidR="008A1F3F" w:rsidRPr="00B612E5" w:rsidRDefault="008A1F3F" w:rsidP="00316CDA">
                      <w:pPr>
                        <w:pStyle w:val="Beschriftung"/>
                        <w:rPr>
                          <w:noProof/>
                        </w:rPr>
                      </w:pPr>
                      <w:r>
                        <w:t xml:space="preserve">Abbildung </w:t>
                      </w:r>
                      <w:r>
                        <w:fldChar w:fldCharType="begin"/>
                      </w:r>
                      <w:r>
                        <w:instrText xml:space="preserve"> SEQ Abbildung \* ARABIC </w:instrText>
                      </w:r>
                      <w:r>
                        <w:fldChar w:fldCharType="separate"/>
                      </w:r>
                      <w:r>
                        <w:rPr>
                          <w:noProof/>
                        </w:rPr>
                        <w:t>1</w:t>
                      </w:r>
                      <w:r>
                        <w:rPr>
                          <w:noProof/>
                        </w:rPr>
                        <w:fldChar w:fldCharType="end"/>
                      </w:r>
                      <w:r w:rsidR="00545B6C">
                        <w:rPr>
                          <w:noProof/>
                        </w:rPr>
                        <w:t>a</w:t>
                      </w:r>
                      <w:r>
                        <w:t xml:space="preserve">: </w:t>
                      </w:r>
                      <w:r w:rsidRPr="0054440F">
                        <w:t>https://lehrerfortbildung-bw.de/u_matnatech/informatik/gym/bp2016/fb1/3_rechner_netze/1_hintergrund/4_spiel/pics/spiel03.png</w:t>
                      </w:r>
                    </w:p>
                  </w:txbxContent>
                </v:textbox>
                <w10:wrap type="square"/>
              </v:shape>
            </w:pict>
          </mc:Fallback>
        </mc:AlternateContent>
      </w:r>
      <w:r>
        <w:rPr>
          <w:noProof/>
          <w:lang w:val="en-US"/>
        </w:rPr>
        <w:drawing>
          <wp:anchor distT="0" distB="0" distL="114300" distR="114300" simplePos="0" relativeHeight="251679744" behindDoc="0" locked="0" layoutInCell="1" allowOverlap="1" wp14:anchorId="6BB7C587" wp14:editId="0421C0B6">
            <wp:simplePos x="0" y="0"/>
            <wp:positionH relativeFrom="margin">
              <wp:posOffset>3248025</wp:posOffset>
            </wp:positionH>
            <wp:positionV relativeFrom="paragraph">
              <wp:posOffset>5080</wp:posOffset>
            </wp:positionV>
            <wp:extent cx="2505075" cy="1908175"/>
            <wp:effectExtent l="0" t="0" r="9525" b="0"/>
            <wp:wrapSquare wrapText="bothSides"/>
            <wp:docPr id="971692155" name="Grafik 1" descr="Da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Intern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075"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Wir kehren nochmals zurück zum Rollenspiel </w:t>
      </w:r>
      <w:r w:rsidR="00545B6C">
        <w:t>zu Beginn der Unterrichtssequenz</w:t>
      </w:r>
      <w:r>
        <w:t>. Wir kennen jetzt den Aufbau bereits, wir bilden wieder ein Netzwerk, bei dem 3-5 Verteiler (je nach Klassengrösse) (</w:t>
      </w:r>
      <w:r w:rsidRPr="00A34D43">
        <w:rPr>
          <w:i/>
          <w:iCs/>
        </w:rPr>
        <w:t xml:space="preserve">Verteiler werden hier weiterhin so genannt, weil sie im ersten Rollenspiel so eingeführt wurden, die </w:t>
      </w:r>
      <w:proofErr w:type="spellStart"/>
      <w:r w:rsidRPr="00A34D43">
        <w:rPr>
          <w:i/>
          <w:iCs/>
        </w:rPr>
        <w:t>SuS</w:t>
      </w:r>
      <w:proofErr w:type="spellEnd"/>
      <w:r w:rsidRPr="00A34D43">
        <w:rPr>
          <w:i/>
          <w:iCs/>
        </w:rPr>
        <w:t xml:space="preserve"> kennen aber in der Zwischenzeit auch den Begriff Server</w:t>
      </w:r>
      <w:r>
        <w:t>) miteinander verbunden sind</w:t>
      </w:r>
      <w:r w:rsidR="00E647DF">
        <w:t>,</w:t>
      </w:r>
      <w:r>
        <w:t xml:space="preserve"> und an jede</w:t>
      </w:r>
      <w:r w:rsidR="00545B6C">
        <w:t>n</w:t>
      </w:r>
      <w:r>
        <w:t xml:space="preserve"> Verteiler sind 3-5 Clients angeschlossen. </w:t>
      </w:r>
    </w:p>
    <w:p w14:paraId="4BD3F268" w14:textId="0F3E8A0E" w:rsidR="00316CDA" w:rsidRDefault="00316CDA">
      <w:r>
        <w:t xml:space="preserve">Zu Beginn ist jeder Verteiler mit jedem anderen verbunden. Nun </w:t>
      </w:r>
      <w:r w:rsidR="00545B6C">
        <w:t>greift</w:t>
      </w:r>
      <w:r>
        <w:t xml:space="preserve"> aber die Lehrperson </w:t>
      </w:r>
      <w:r w:rsidR="00545B6C">
        <w:t xml:space="preserve">ein </w:t>
      </w:r>
      <w:r>
        <w:t xml:space="preserve">und kappt redundante Verbindungen (siehe </w:t>
      </w:r>
      <w:r w:rsidR="000453D2">
        <w:t xml:space="preserve">das </w:t>
      </w:r>
      <w:r>
        <w:t>Beispielbild), indem sie die Schnur mit der Schere durchschneidet.</w:t>
      </w:r>
      <w:r>
        <w:br w:type="page"/>
      </w:r>
    </w:p>
    <w:p w14:paraId="79A178E4" w14:textId="77777777" w:rsidR="00545B6C" w:rsidRPr="00545B6C" w:rsidRDefault="00545B6C" w:rsidP="00545B6C">
      <w:pPr>
        <w:pStyle w:val="pf0"/>
        <w:rPr>
          <w:rFonts w:asciiTheme="minorHAnsi" w:eastAsiaTheme="minorEastAsia" w:hAnsiTheme="minorHAnsi" w:cstheme="minorBidi"/>
          <w:lang w:eastAsia="en-US"/>
        </w:rPr>
      </w:pPr>
      <w:r w:rsidRPr="00545B6C">
        <w:rPr>
          <w:rFonts w:asciiTheme="minorHAnsi" w:eastAsiaTheme="minorEastAsia" w:hAnsiTheme="minorHAnsi" w:cstheme="minorBidi"/>
          <w:lang w:eastAsia="en-US"/>
        </w:rPr>
        <w:lastRenderedPageBreak/>
        <w:t xml:space="preserve">Die </w:t>
      </w:r>
      <w:proofErr w:type="spellStart"/>
      <w:r w:rsidRPr="00545B6C">
        <w:rPr>
          <w:rFonts w:asciiTheme="minorHAnsi" w:eastAsiaTheme="minorEastAsia" w:hAnsiTheme="minorHAnsi" w:cstheme="minorBidi"/>
          <w:lang w:eastAsia="en-US"/>
        </w:rPr>
        <w:t>SuS</w:t>
      </w:r>
      <w:proofErr w:type="spellEnd"/>
      <w:r w:rsidRPr="00545B6C">
        <w:rPr>
          <w:rFonts w:asciiTheme="minorHAnsi" w:eastAsiaTheme="minorEastAsia" w:hAnsiTheme="minorHAnsi" w:cstheme="minorBidi"/>
          <w:lang w:eastAsia="en-US"/>
        </w:rPr>
        <w:t xml:space="preserve"> sollen nun auf der Grundlage des in dieser Unterrichtseinheit erworbenen Wissens folgende Überlegungen anstellen: </w:t>
      </w:r>
    </w:p>
    <w:p w14:paraId="6CF4DEF5" w14:textId="77777777" w:rsidR="00316CDA" w:rsidRDefault="00316CDA" w:rsidP="00316CDA">
      <w:pPr>
        <w:pStyle w:val="Listenabsatz"/>
        <w:numPr>
          <w:ilvl w:val="0"/>
          <w:numId w:val="27"/>
        </w:numPr>
        <w:spacing w:after="160" w:line="259" w:lineRule="auto"/>
      </w:pPr>
      <w:r>
        <w:t xml:space="preserve">Können Sie nach wie vor jedem anderen Client eine Nachricht schicken? </w:t>
      </w:r>
    </w:p>
    <w:p w14:paraId="091A5006" w14:textId="77777777" w:rsidR="00316CDA" w:rsidRDefault="00316CDA" w:rsidP="00316CDA">
      <w:pPr>
        <w:pStyle w:val="Listenabsatz"/>
        <w:numPr>
          <w:ilvl w:val="1"/>
          <w:numId w:val="27"/>
        </w:numPr>
        <w:spacing w:after="160" w:line="259" w:lineRule="auto"/>
      </w:pPr>
      <w:r>
        <w:t xml:space="preserve">Ja, sie sind ja über Umwege immer noch alle verbunden. </w:t>
      </w:r>
    </w:p>
    <w:p w14:paraId="517CA2C3" w14:textId="2BA11FA6" w:rsidR="00316CDA" w:rsidRDefault="00545B6C" w:rsidP="00316CDA">
      <w:pPr>
        <w:pStyle w:val="Listenabsatz"/>
        <w:numPr>
          <w:ilvl w:val="0"/>
          <w:numId w:val="27"/>
        </w:numPr>
        <w:spacing w:after="160" w:line="259" w:lineRule="auto"/>
      </w:pPr>
      <w:r>
        <w:t xml:space="preserve">Inwiefern ist es von Vorteil, </w:t>
      </w:r>
      <w:r w:rsidR="00316CDA">
        <w:t xml:space="preserve">wenn nicht jeder Verteiler mit jedem verbunden ist? </w:t>
      </w:r>
    </w:p>
    <w:p w14:paraId="357CEF9A" w14:textId="3BA232F3" w:rsidR="00316CDA" w:rsidRDefault="00545B6C" w:rsidP="00316CDA">
      <w:pPr>
        <w:pStyle w:val="Listenabsatz"/>
        <w:numPr>
          <w:ilvl w:val="1"/>
          <w:numId w:val="27"/>
        </w:numPr>
        <w:spacing w:after="160" w:line="259" w:lineRule="auto"/>
      </w:pPr>
      <w:r>
        <w:t xml:space="preserve">Bei den Verteilern ist weniger Datenspeicherung erforderlich. Die </w:t>
      </w:r>
      <w:r w:rsidR="00316CDA">
        <w:t xml:space="preserve">Netze sind zu gross und in ständigem Wandel, sodass man sie nicht mehr als Ganzes bei jedem Verteiler abspeichern kann. </w:t>
      </w:r>
    </w:p>
    <w:p w14:paraId="1500BBD8" w14:textId="77777777" w:rsidR="00316CDA" w:rsidRDefault="00316CDA" w:rsidP="00316CDA">
      <w:pPr>
        <w:pStyle w:val="Listenabsatz"/>
        <w:numPr>
          <w:ilvl w:val="0"/>
          <w:numId w:val="27"/>
        </w:numPr>
        <w:spacing w:after="160" w:line="259" w:lineRule="auto"/>
      </w:pPr>
      <w:r>
        <w:t xml:space="preserve">Was ist der Nachteil? </w:t>
      </w:r>
    </w:p>
    <w:p w14:paraId="5832F93A" w14:textId="2ADC6BE0" w:rsidR="00316CDA" w:rsidRDefault="00316CDA" w:rsidP="00316CDA">
      <w:pPr>
        <w:pStyle w:val="Listenabsatz"/>
        <w:numPr>
          <w:ilvl w:val="1"/>
          <w:numId w:val="27"/>
        </w:numPr>
        <w:spacing w:after="160" w:line="259" w:lineRule="auto"/>
      </w:pPr>
      <w:r>
        <w:t xml:space="preserve">Nachrichten brauchen länger, um den richtigen Verteiler/Client zu erreichen. </w:t>
      </w:r>
    </w:p>
    <w:p w14:paraId="369002E8" w14:textId="77777777" w:rsidR="00316CDA" w:rsidRDefault="00316CDA" w:rsidP="00316CDA">
      <w:pPr>
        <w:pStyle w:val="Listenabsatz"/>
        <w:numPr>
          <w:ilvl w:val="0"/>
          <w:numId w:val="27"/>
        </w:numPr>
        <w:spacing w:after="160" w:line="259" w:lineRule="auto"/>
      </w:pPr>
      <w:r>
        <w:t xml:space="preserve">Was muss jeder Verteiler mindestens wissen, um jede Nachricht in die richtige Richtung weiterschicken zu können, auch wenn er nicht direkt mit dem adressierten Verteiler verbunden ist? Wie kann man die Adressierung verbessern, um das zu garantieren? </w:t>
      </w:r>
    </w:p>
    <w:p w14:paraId="4DCC5A25" w14:textId="4D02F9FE" w:rsidR="00316CDA" w:rsidRDefault="00545B6C" w:rsidP="00316CDA">
      <w:pPr>
        <w:pStyle w:val="Listenabsatz"/>
        <w:numPr>
          <w:ilvl w:val="1"/>
          <w:numId w:val="27"/>
        </w:numPr>
        <w:spacing w:after="160" w:line="259" w:lineRule="auto"/>
      </w:pPr>
      <w:r>
        <w:t>Man kann die v</w:t>
      </w:r>
      <w:r w:rsidR="00316CDA">
        <w:t>erschiedene</w:t>
      </w:r>
      <w:r>
        <w:t>n</w:t>
      </w:r>
      <w:r w:rsidR="00316CDA">
        <w:t xml:space="preserve"> Vorschläge</w:t>
      </w:r>
      <w:r>
        <w:t xml:space="preserve"> der Lernenden</w:t>
      </w:r>
      <w:r w:rsidR="00316CDA">
        <w:t xml:space="preserve"> diskutieren, </w:t>
      </w:r>
      <w:r>
        <w:t xml:space="preserve">dies </w:t>
      </w:r>
      <w:r w:rsidR="00316CDA">
        <w:t>kann man auch wettbewerbsmässig machen</w:t>
      </w:r>
      <w:r>
        <w:t>:</w:t>
      </w:r>
      <w:r w:rsidR="00316CDA">
        <w:t xml:space="preserve"> </w:t>
      </w:r>
      <w:r>
        <w:t>W</w:t>
      </w:r>
      <w:r w:rsidR="00316CDA">
        <w:t>ie wenig muss jeder Verteiler wissen, s</w:t>
      </w:r>
      <w:r>
        <w:t>o</w:t>
      </w:r>
      <w:r w:rsidR="00316CDA">
        <w:t xml:space="preserve">dass die Nachrichten trotzdem ankommen? Gibt es Lösungen, bei denen Nachrichten ewig kreisen und gar nicht ankommen? </w:t>
      </w:r>
    </w:p>
    <w:p w14:paraId="33AB0B71" w14:textId="07A290C1" w:rsidR="00316CDA" w:rsidRDefault="00316CDA" w:rsidP="00316CDA">
      <w:pPr>
        <w:pStyle w:val="Listenabsatz"/>
        <w:numPr>
          <w:ilvl w:val="1"/>
          <w:numId w:val="27"/>
        </w:numPr>
        <w:spacing w:after="160" w:line="259" w:lineRule="auto"/>
      </w:pPr>
      <w:r>
        <w:t xml:space="preserve">Mögliche Idee: </w:t>
      </w:r>
      <w:r w:rsidR="00545B6C">
        <w:t>Jeder Verteiler muss d</w:t>
      </w:r>
      <w:r>
        <w:t>en eigenen «Namen» und die Logik der Benennung der Verteiler innerhalb des Netzwerks</w:t>
      </w:r>
      <w:r w:rsidR="00545B6C">
        <w:t xml:space="preserve"> kennen.</w:t>
      </w:r>
      <w:r>
        <w:t xml:space="preserve"> </w:t>
      </w:r>
    </w:p>
    <w:p w14:paraId="5D035890" w14:textId="77777777" w:rsidR="00316CDA" w:rsidRDefault="00316CDA" w:rsidP="00316CDA"/>
    <w:p w14:paraId="34C28B92" w14:textId="45EA8EB8" w:rsidR="00E0023E" w:rsidRPr="00A54B33" w:rsidRDefault="001057D8" w:rsidP="006772B0">
      <w:pPr>
        <w:pStyle w:val="berschrift1"/>
      </w:pPr>
      <w:bookmarkStart w:id="18" w:name="_Toc137026064"/>
      <w:r>
        <w:rPr>
          <w:noProof/>
          <w:lang w:val="en-US"/>
        </w:rPr>
        <mc:AlternateContent>
          <mc:Choice Requires="wps">
            <w:drawing>
              <wp:anchor distT="0" distB="0" distL="114300" distR="114300" simplePos="0" relativeHeight="251673600" behindDoc="0" locked="0" layoutInCell="1" allowOverlap="1" wp14:anchorId="409FB4CC" wp14:editId="6D0BC02C">
                <wp:simplePos x="0" y="0"/>
                <wp:positionH relativeFrom="column">
                  <wp:posOffset>12700</wp:posOffset>
                </wp:positionH>
                <wp:positionV relativeFrom="paragraph">
                  <wp:posOffset>524510</wp:posOffset>
                </wp:positionV>
                <wp:extent cx="1828800" cy="18288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A22A5C2" w14:textId="77777777" w:rsidR="008A1F3F" w:rsidRDefault="008A1F3F" w:rsidP="00267371">
                            <w:r>
                              <w:t xml:space="preserve">Wichtige Begriffe, die Sie nun erklären </w:t>
                            </w:r>
                            <w:proofErr w:type="gramStart"/>
                            <w:r>
                              <w:t>können</w:t>
                            </w:r>
                            <w:proofErr w:type="gramEnd"/>
                            <w:r>
                              <w:t xml:space="preserve"> sollten:</w:t>
                            </w:r>
                          </w:p>
                          <w:p w14:paraId="4E3E064D" w14:textId="77777777" w:rsidR="008A1F3F" w:rsidRPr="00843DAC" w:rsidRDefault="008A1F3F" w:rsidP="003F5D1F">
                            <w:pPr>
                              <w:numPr>
                                <w:ilvl w:val="0"/>
                                <w:numId w:val="22"/>
                              </w:numPr>
                            </w:pPr>
                            <w:r w:rsidRPr="00843DAC">
                              <w:rPr>
                                <w:b/>
                                <w:bCs/>
                                <w:lang w:val="de-DE"/>
                              </w:rPr>
                              <w:t>Client</w:t>
                            </w:r>
                            <w:r w:rsidRPr="00843DAC">
                              <w:rPr>
                                <w:lang w:val="de-DE"/>
                              </w:rPr>
                              <w:t xml:space="preserve"> </w:t>
                            </w:r>
                            <w:r>
                              <w:rPr>
                                <w:lang w:val="de-DE"/>
                              </w:rPr>
                              <w:t>(siehe oben)</w:t>
                            </w:r>
                          </w:p>
                          <w:p w14:paraId="3C84975B" w14:textId="77777777" w:rsidR="008A1F3F" w:rsidRPr="00843DAC" w:rsidRDefault="008A1F3F" w:rsidP="003F5D1F">
                            <w:pPr>
                              <w:numPr>
                                <w:ilvl w:val="0"/>
                                <w:numId w:val="22"/>
                              </w:numPr>
                            </w:pPr>
                            <w:r w:rsidRPr="00843DAC">
                              <w:rPr>
                                <w:b/>
                                <w:bCs/>
                                <w:lang w:val="de-DE"/>
                              </w:rPr>
                              <w:t>Server</w:t>
                            </w:r>
                            <w:r>
                              <w:rPr>
                                <w:b/>
                                <w:bCs/>
                                <w:lang w:val="de-DE"/>
                              </w:rPr>
                              <w:t xml:space="preserve"> </w:t>
                            </w:r>
                            <w:r>
                              <w:rPr>
                                <w:lang w:val="de-DE"/>
                              </w:rPr>
                              <w:t xml:space="preserve">(siehe </w:t>
                            </w:r>
                            <w:proofErr w:type="spellStart"/>
                            <w:r>
                              <w:rPr>
                                <w:lang w:val="de-DE"/>
                              </w:rPr>
                              <w:t>obe</w:t>
                            </w:r>
                            <w:proofErr w:type="spellEnd"/>
                            <w:r>
                              <w:t>n</w:t>
                            </w:r>
                            <w:r w:rsidRPr="000813AB">
                              <w:rPr>
                                <w:lang w:val="de-DE"/>
                              </w:rPr>
                              <w:t>)</w:t>
                            </w:r>
                          </w:p>
                          <w:p w14:paraId="45AF60AA" w14:textId="77777777" w:rsidR="008A1F3F" w:rsidRPr="00843DAC" w:rsidRDefault="008A1F3F" w:rsidP="003F5D1F">
                            <w:pPr>
                              <w:numPr>
                                <w:ilvl w:val="0"/>
                                <w:numId w:val="22"/>
                              </w:numPr>
                            </w:pPr>
                            <w:r w:rsidRPr="00843DAC">
                              <w:rPr>
                                <w:b/>
                                <w:bCs/>
                                <w:lang w:val="de-DE"/>
                              </w:rPr>
                              <w:t>Router</w:t>
                            </w:r>
                            <w:r>
                              <w:rPr>
                                <w:b/>
                                <w:bCs/>
                                <w:lang w:val="de-DE"/>
                              </w:rPr>
                              <w:t xml:space="preserve"> </w:t>
                            </w:r>
                            <w:r w:rsidRPr="00843DAC">
                              <w:rPr>
                                <w:lang w:val="de-DE"/>
                              </w:rPr>
                              <w:t>(siehe oben)</w:t>
                            </w:r>
                          </w:p>
                          <w:p w14:paraId="741C3518" w14:textId="77777777" w:rsidR="008A1F3F" w:rsidRPr="00843DAC" w:rsidRDefault="008A1F3F" w:rsidP="003F5D1F">
                            <w:pPr>
                              <w:numPr>
                                <w:ilvl w:val="0"/>
                                <w:numId w:val="22"/>
                              </w:numPr>
                            </w:pPr>
                            <w:r w:rsidRPr="00843DAC">
                              <w:rPr>
                                <w:b/>
                                <w:bCs/>
                                <w:lang w:val="de-DE"/>
                              </w:rPr>
                              <w:t>Host</w:t>
                            </w:r>
                            <w:r>
                              <w:rPr>
                                <w:b/>
                                <w:bCs/>
                                <w:lang w:val="de-DE"/>
                              </w:rPr>
                              <w:t xml:space="preserve"> </w:t>
                            </w:r>
                            <w:r>
                              <w:rPr>
                                <w:lang w:val="de-DE"/>
                              </w:rPr>
                              <w:t>(Stellt Speicherplatz auf einem Server zur Verfügung, z.B. um eine Webseite zu speichern)</w:t>
                            </w:r>
                          </w:p>
                          <w:p w14:paraId="792DC3AA" w14:textId="6A900B27" w:rsidR="008A1F3F" w:rsidRPr="00A877C5" w:rsidRDefault="008A1F3F" w:rsidP="003F5D1F">
                            <w:pPr>
                              <w:numPr>
                                <w:ilvl w:val="0"/>
                                <w:numId w:val="22"/>
                              </w:numPr>
                            </w:pPr>
                            <w:r w:rsidRPr="00843DAC">
                              <w:rPr>
                                <w:b/>
                                <w:bCs/>
                                <w:lang w:val="de-DE"/>
                              </w:rPr>
                              <w:t>Provider (ISP</w:t>
                            </w:r>
                            <w:r>
                              <w:rPr>
                                <w:b/>
                                <w:bCs/>
                                <w:lang w:val="de-DE"/>
                              </w:rPr>
                              <w:t xml:space="preserve"> = Internet Service Provider</w:t>
                            </w:r>
                            <w:r w:rsidRPr="00843DAC">
                              <w:rPr>
                                <w:b/>
                                <w:bCs/>
                                <w:lang w:val="de-DE"/>
                              </w:rPr>
                              <w:t>)</w:t>
                            </w:r>
                            <w:r>
                              <w:rPr>
                                <w:b/>
                                <w:bCs/>
                                <w:lang w:val="de-DE"/>
                              </w:rPr>
                              <w:t xml:space="preserve"> </w:t>
                            </w:r>
                            <w:r w:rsidRPr="00843DAC">
                              <w:rPr>
                                <w:lang w:val="de-DE"/>
                              </w:rPr>
                              <w:t>(stellt Zugang zum Internet, z.B. Swisscom, Sunrise</w:t>
                            </w:r>
                            <w:r>
                              <w:rPr>
                                <w:lang w:val="de-DE"/>
                              </w:rPr>
                              <w:t xml:space="preserve"> </w:t>
                            </w:r>
                            <w:r w:rsidRPr="00843DAC">
                              <w:rPr>
                                <w:lang w:val="de-DE"/>
                              </w:rPr>
                              <w:t>..</w:t>
                            </w:r>
                            <w:r>
                              <w:rPr>
                                <w:lang w:val="de-DE"/>
                              </w:rPr>
                              <w:t>.</w:t>
                            </w:r>
                            <w:r w:rsidRPr="00843DAC">
                              <w:rPr>
                                <w:lang w:val="de-DE"/>
                              </w:rPr>
                              <w:t>)</w:t>
                            </w:r>
                          </w:p>
                          <w:p w14:paraId="6BB84AF7" w14:textId="0F4524CF" w:rsidR="008A1F3F" w:rsidRPr="00EB237A" w:rsidRDefault="008A1F3F" w:rsidP="003F5D1F">
                            <w:pPr>
                              <w:numPr>
                                <w:ilvl w:val="0"/>
                                <w:numId w:val="22"/>
                              </w:numPr>
                            </w:pPr>
                            <w:r>
                              <w:rPr>
                                <w:b/>
                                <w:bCs/>
                                <w:lang w:val="de-DE"/>
                              </w:rPr>
                              <w:t xml:space="preserve">Domain </w:t>
                            </w:r>
                            <w:r w:rsidRPr="00EB237A">
                              <w:rPr>
                                <w:lang w:val="de-DE"/>
                              </w:rPr>
                              <w:t xml:space="preserve">(Die (für Menschen lesbare) Heim-Adresse einer Website. Sie ist somit die URL der Startseite. </w:t>
                            </w:r>
                            <w:r>
                              <w:rPr>
                                <w:lang w:val="de-DE"/>
                              </w:rPr>
                              <w:t>z</w:t>
                            </w:r>
                            <w:r w:rsidRPr="00EB237A">
                              <w:rPr>
                                <w:lang w:val="de-DE"/>
                              </w:rPr>
                              <w:t xml:space="preserve">.B. </w:t>
                            </w:r>
                            <w:hyperlink r:id="rId36" w:history="1">
                              <w:r w:rsidRPr="00EB237A">
                                <w:rPr>
                                  <w:rStyle w:val="Hyperlink"/>
                                  <w:lang w:val="de-DE"/>
                                </w:rPr>
                                <w:t>www.gymlaufen.ch</w:t>
                              </w:r>
                            </w:hyperlink>
                            <w:r w:rsidR="00B85464">
                              <w:rPr>
                                <w:rStyle w:val="Hyperlink"/>
                                <w:lang w:val="de-DE"/>
                              </w:rPr>
                              <w:t>.</w:t>
                            </w:r>
                            <w:r w:rsidRPr="00EB237A">
                              <w:rPr>
                                <w:lang w:val="de-DE"/>
                              </w:rPr>
                              <w:t xml:space="preserve">) </w:t>
                            </w:r>
                          </w:p>
                          <w:p w14:paraId="1820C976" w14:textId="0ECFD6C0" w:rsidR="008A1F3F" w:rsidRPr="00843DAC" w:rsidRDefault="008A1F3F" w:rsidP="003F5D1F">
                            <w:pPr>
                              <w:numPr>
                                <w:ilvl w:val="0"/>
                                <w:numId w:val="22"/>
                              </w:numPr>
                            </w:pPr>
                            <w:r w:rsidRPr="00843DAC">
                              <w:rPr>
                                <w:b/>
                                <w:bCs/>
                                <w:lang w:val="de-DE"/>
                              </w:rPr>
                              <w:t>URL</w:t>
                            </w:r>
                            <w:r>
                              <w:rPr>
                                <w:b/>
                                <w:bCs/>
                                <w:lang w:val="de-DE"/>
                              </w:rPr>
                              <w:t xml:space="preserve"> </w:t>
                            </w:r>
                            <w:r w:rsidRPr="00A877C5">
                              <w:rPr>
                                <w:lang w:val="de-DE"/>
                              </w:rPr>
                              <w:t xml:space="preserve">(Uniform </w:t>
                            </w:r>
                            <w:proofErr w:type="spellStart"/>
                            <w:r w:rsidRPr="00A877C5">
                              <w:rPr>
                                <w:lang w:val="de-DE"/>
                              </w:rPr>
                              <w:t>Resource</w:t>
                            </w:r>
                            <w:proofErr w:type="spellEnd"/>
                            <w:r w:rsidRPr="00A877C5">
                              <w:rPr>
                                <w:lang w:val="de-DE"/>
                              </w:rPr>
                              <w:t xml:space="preserve"> Locator</w:t>
                            </w:r>
                            <w:r>
                              <w:rPr>
                                <w:lang w:val="de-DE"/>
                              </w:rPr>
                              <w:t xml:space="preserve">, meist ist damit eine konkrete Webadresse gemeint, z.B. </w:t>
                            </w:r>
                            <w:hyperlink r:id="rId37" w:history="1">
                              <w:r w:rsidRPr="00E55688">
                                <w:rPr>
                                  <w:rStyle w:val="Hyperlink"/>
                                  <w:lang w:val="de-DE"/>
                                </w:rPr>
                                <w:t>https://gymlaufen.ch/unterricht/faecher/informatik/</w:t>
                              </w:r>
                            </w:hyperlink>
                            <w:r>
                              <w:rPr>
                                <w:lang w:val="de-DE"/>
                              </w:rPr>
                              <w:t xml:space="preserve"> </w:t>
                            </w:r>
                            <w:r w:rsidR="00B85464">
                              <w:rPr>
                                <w:lang w:val="de-DE"/>
                              </w:rPr>
                              <w:t>.</w:t>
                            </w:r>
                            <w:r>
                              <w:rPr>
                                <w:lang w:val="de-DE"/>
                              </w:rPr>
                              <w:t xml:space="preserve">) </w:t>
                            </w:r>
                          </w:p>
                          <w:p w14:paraId="3CDD84B7" w14:textId="77777777" w:rsidR="008A1F3F" w:rsidRPr="00843DAC" w:rsidRDefault="008A1F3F" w:rsidP="003F5D1F">
                            <w:pPr>
                              <w:numPr>
                                <w:ilvl w:val="0"/>
                                <w:numId w:val="22"/>
                              </w:numPr>
                            </w:pPr>
                            <w:r w:rsidRPr="00843DAC">
                              <w:rPr>
                                <w:b/>
                                <w:bCs/>
                                <w:lang w:val="de-DE"/>
                              </w:rPr>
                              <w:t>IP</w:t>
                            </w:r>
                            <w:r>
                              <w:rPr>
                                <w:b/>
                                <w:bCs/>
                                <w:lang w:val="de-DE"/>
                              </w:rPr>
                              <w:t xml:space="preserve">-Adresse </w:t>
                            </w:r>
                            <w:r w:rsidRPr="00A877C5">
                              <w:rPr>
                                <w:lang w:val="de-DE"/>
                              </w:rPr>
                              <w:t>(</w:t>
                            </w:r>
                            <w:r>
                              <w:rPr>
                                <w:lang w:val="de-DE"/>
                              </w:rPr>
                              <w:t>IP=</w:t>
                            </w:r>
                            <w:r w:rsidRPr="00A877C5">
                              <w:rPr>
                                <w:lang w:val="de-DE"/>
                              </w:rPr>
                              <w:t>Internet Protocol</w:t>
                            </w:r>
                            <w:r>
                              <w:rPr>
                                <w:lang w:val="de-DE"/>
                              </w:rPr>
                              <w:t>. Adresse in Computernetzen. Kann sich ändern.)</w:t>
                            </w:r>
                          </w:p>
                          <w:p w14:paraId="599FCFCD" w14:textId="7CD4497F" w:rsidR="008A1F3F" w:rsidRDefault="008A1F3F" w:rsidP="003F5D1F">
                            <w:pPr>
                              <w:numPr>
                                <w:ilvl w:val="0"/>
                                <w:numId w:val="22"/>
                              </w:numPr>
                            </w:pPr>
                            <w:r w:rsidRPr="00267371">
                              <w:rPr>
                                <w:b/>
                                <w:bCs/>
                              </w:rPr>
                              <w:t xml:space="preserve">DNS </w:t>
                            </w:r>
                            <w:r w:rsidRPr="00267371">
                              <w:t xml:space="preserve">(Domain Name System. </w:t>
                            </w:r>
                            <w:r w:rsidRPr="00EB237A">
                              <w:t xml:space="preserve">Wandelt für Menschen </w:t>
                            </w:r>
                            <w:proofErr w:type="spellStart"/>
                            <w:r w:rsidRPr="00EB237A">
                              <w:t>les</w:t>
                            </w:r>
                            <w:proofErr w:type="spellEnd"/>
                            <w:r w:rsidRPr="00EB237A">
                              <w:t>- un</w:t>
                            </w:r>
                            <w:r>
                              <w:t>d merkbare Domains in IP-Adressen 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9FB4CC" id="Textfeld 9" o:spid="_x0000_s1033" type="#_x0000_t202" style="position:absolute;margin-left:1pt;margin-top:41.3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KwIAAFo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" filled="f" strokeweight=".5pt">
                <v:textbox style="mso-fit-shape-to-text:t">
                  <w:txbxContent>
                    <w:p w14:paraId="6A22A5C2" w14:textId="77777777" w:rsidR="008A1F3F" w:rsidRDefault="008A1F3F" w:rsidP="00267371">
                      <w:r>
                        <w:t xml:space="preserve">Wichtige Begriffe, die Sie nun erklären </w:t>
                      </w:r>
                      <w:proofErr w:type="gramStart"/>
                      <w:r>
                        <w:t>können</w:t>
                      </w:r>
                      <w:proofErr w:type="gramEnd"/>
                      <w:r>
                        <w:t xml:space="preserve"> sollten:</w:t>
                      </w:r>
                    </w:p>
                    <w:p w14:paraId="4E3E064D" w14:textId="77777777" w:rsidR="008A1F3F" w:rsidRPr="00843DAC" w:rsidRDefault="008A1F3F" w:rsidP="003F5D1F">
                      <w:pPr>
                        <w:numPr>
                          <w:ilvl w:val="0"/>
                          <w:numId w:val="22"/>
                        </w:numPr>
                      </w:pPr>
                      <w:r w:rsidRPr="00843DAC">
                        <w:rPr>
                          <w:b/>
                          <w:bCs/>
                          <w:lang w:val="de-DE"/>
                        </w:rPr>
                        <w:t>Client</w:t>
                      </w:r>
                      <w:r w:rsidRPr="00843DAC">
                        <w:rPr>
                          <w:lang w:val="de-DE"/>
                        </w:rPr>
                        <w:t xml:space="preserve"> </w:t>
                      </w:r>
                      <w:r>
                        <w:rPr>
                          <w:lang w:val="de-DE"/>
                        </w:rPr>
                        <w:t>(siehe oben)</w:t>
                      </w:r>
                    </w:p>
                    <w:p w14:paraId="3C84975B" w14:textId="77777777" w:rsidR="008A1F3F" w:rsidRPr="00843DAC" w:rsidRDefault="008A1F3F" w:rsidP="003F5D1F">
                      <w:pPr>
                        <w:numPr>
                          <w:ilvl w:val="0"/>
                          <w:numId w:val="22"/>
                        </w:numPr>
                      </w:pPr>
                      <w:r w:rsidRPr="00843DAC">
                        <w:rPr>
                          <w:b/>
                          <w:bCs/>
                          <w:lang w:val="de-DE"/>
                        </w:rPr>
                        <w:t>Server</w:t>
                      </w:r>
                      <w:r>
                        <w:rPr>
                          <w:b/>
                          <w:bCs/>
                          <w:lang w:val="de-DE"/>
                        </w:rPr>
                        <w:t xml:space="preserve"> </w:t>
                      </w:r>
                      <w:r>
                        <w:rPr>
                          <w:lang w:val="de-DE"/>
                        </w:rPr>
                        <w:t xml:space="preserve">(siehe </w:t>
                      </w:r>
                      <w:proofErr w:type="spellStart"/>
                      <w:r>
                        <w:rPr>
                          <w:lang w:val="de-DE"/>
                        </w:rPr>
                        <w:t>obe</w:t>
                      </w:r>
                      <w:proofErr w:type="spellEnd"/>
                      <w:r>
                        <w:t>n</w:t>
                      </w:r>
                      <w:r w:rsidRPr="000813AB">
                        <w:rPr>
                          <w:lang w:val="de-DE"/>
                        </w:rPr>
                        <w:t>)</w:t>
                      </w:r>
                    </w:p>
                    <w:p w14:paraId="45AF60AA" w14:textId="77777777" w:rsidR="008A1F3F" w:rsidRPr="00843DAC" w:rsidRDefault="008A1F3F" w:rsidP="003F5D1F">
                      <w:pPr>
                        <w:numPr>
                          <w:ilvl w:val="0"/>
                          <w:numId w:val="22"/>
                        </w:numPr>
                      </w:pPr>
                      <w:r w:rsidRPr="00843DAC">
                        <w:rPr>
                          <w:b/>
                          <w:bCs/>
                          <w:lang w:val="de-DE"/>
                        </w:rPr>
                        <w:t>Router</w:t>
                      </w:r>
                      <w:r>
                        <w:rPr>
                          <w:b/>
                          <w:bCs/>
                          <w:lang w:val="de-DE"/>
                        </w:rPr>
                        <w:t xml:space="preserve"> </w:t>
                      </w:r>
                      <w:r w:rsidRPr="00843DAC">
                        <w:rPr>
                          <w:lang w:val="de-DE"/>
                        </w:rPr>
                        <w:t>(siehe oben)</w:t>
                      </w:r>
                    </w:p>
                    <w:p w14:paraId="741C3518" w14:textId="77777777" w:rsidR="008A1F3F" w:rsidRPr="00843DAC" w:rsidRDefault="008A1F3F" w:rsidP="003F5D1F">
                      <w:pPr>
                        <w:numPr>
                          <w:ilvl w:val="0"/>
                          <w:numId w:val="22"/>
                        </w:numPr>
                      </w:pPr>
                      <w:r w:rsidRPr="00843DAC">
                        <w:rPr>
                          <w:b/>
                          <w:bCs/>
                          <w:lang w:val="de-DE"/>
                        </w:rPr>
                        <w:t>Host</w:t>
                      </w:r>
                      <w:r>
                        <w:rPr>
                          <w:b/>
                          <w:bCs/>
                          <w:lang w:val="de-DE"/>
                        </w:rPr>
                        <w:t xml:space="preserve"> </w:t>
                      </w:r>
                      <w:r>
                        <w:rPr>
                          <w:lang w:val="de-DE"/>
                        </w:rPr>
                        <w:t>(Stellt Speicherplatz auf einem Server zur Verfügung, z.B. um eine Webseite zu speichern)</w:t>
                      </w:r>
                    </w:p>
                    <w:p w14:paraId="792DC3AA" w14:textId="6A900B27" w:rsidR="008A1F3F" w:rsidRPr="00A877C5" w:rsidRDefault="008A1F3F" w:rsidP="003F5D1F">
                      <w:pPr>
                        <w:numPr>
                          <w:ilvl w:val="0"/>
                          <w:numId w:val="22"/>
                        </w:numPr>
                      </w:pPr>
                      <w:r w:rsidRPr="00843DAC">
                        <w:rPr>
                          <w:b/>
                          <w:bCs/>
                          <w:lang w:val="de-DE"/>
                        </w:rPr>
                        <w:t>Provider (ISP</w:t>
                      </w:r>
                      <w:r>
                        <w:rPr>
                          <w:b/>
                          <w:bCs/>
                          <w:lang w:val="de-DE"/>
                        </w:rPr>
                        <w:t xml:space="preserve"> = Internet Service Provider</w:t>
                      </w:r>
                      <w:r w:rsidRPr="00843DAC">
                        <w:rPr>
                          <w:b/>
                          <w:bCs/>
                          <w:lang w:val="de-DE"/>
                        </w:rPr>
                        <w:t>)</w:t>
                      </w:r>
                      <w:r>
                        <w:rPr>
                          <w:b/>
                          <w:bCs/>
                          <w:lang w:val="de-DE"/>
                        </w:rPr>
                        <w:t xml:space="preserve"> </w:t>
                      </w:r>
                      <w:r w:rsidRPr="00843DAC">
                        <w:rPr>
                          <w:lang w:val="de-DE"/>
                        </w:rPr>
                        <w:t>(stellt Zugang zum Internet, z.B. Swisscom, Sunrise</w:t>
                      </w:r>
                      <w:r>
                        <w:rPr>
                          <w:lang w:val="de-DE"/>
                        </w:rPr>
                        <w:t xml:space="preserve"> </w:t>
                      </w:r>
                      <w:r w:rsidRPr="00843DAC">
                        <w:rPr>
                          <w:lang w:val="de-DE"/>
                        </w:rPr>
                        <w:t>..</w:t>
                      </w:r>
                      <w:r>
                        <w:rPr>
                          <w:lang w:val="de-DE"/>
                        </w:rPr>
                        <w:t>.</w:t>
                      </w:r>
                      <w:r w:rsidRPr="00843DAC">
                        <w:rPr>
                          <w:lang w:val="de-DE"/>
                        </w:rPr>
                        <w:t>)</w:t>
                      </w:r>
                    </w:p>
                    <w:p w14:paraId="6BB84AF7" w14:textId="0F4524CF" w:rsidR="008A1F3F" w:rsidRPr="00EB237A" w:rsidRDefault="008A1F3F" w:rsidP="003F5D1F">
                      <w:pPr>
                        <w:numPr>
                          <w:ilvl w:val="0"/>
                          <w:numId w:val="22"/>
                        </w:numPr>
                      </w:pPr>
                      <w:r>
                        <w:rPr>
                          <w:b/>
                          <w:bCs/>
                          <w:lang w:val="de-DE"/>
                        </w:rPr>
                        <w:t xml:space="preserve">Domain </w:t>
                      </w:r>
                      <w:r w:rsidRPr="00EB237A">
                        <w:rPr>
                          <w:lang w:val="de-DE"/>
                        </w:rPr>
                        <w:t xml:space="preserve">(Die (für Menschen lesbare) Heim-Adresse einer Website. Sie ist somit die URL der Startseite. </w:t>
                      </w:r>
                      <w:r>
                        <w:rPr>
                          <w:lang w:val="de-DE"/>
                        </w:rPr>
                        <w:t>z</w:t>
                      </w:r>
                      <w:r w:rsidRPr="00EB237A">
                        <w:rPr>
                          <w:lang w:val="de-DE"/>
                        </w:rPr>
                        <w:t xml:space="preserve">.B. </w:t>
                      </w:r>
                      <w:hyperlink r:id="rId38" w:history="1">
                        <w:r w:rsidRPr="00EB237A">
                          <w:rPr>
                            <w:rStyle w:val="Hyperlink"/>
                            <w:lang w:val="de-DE"/>
                          </w:rPr>
                          <w:t>www.gymlaufen.ch</w:t>
                        </w:r>
                      </w:hyperlink>
                      <w:r w:rsidR="00B85464">
                        <w:rPr>
                          <w:rStyle w:val="Hyperlink"/>
                          <w:lang w:val="de-DE"/>
                        </w:rPr>
                        <w:t>.</w:t>
                      </w:r>
                      <w:r w:rsidRPr="00EB237A">
                        <w:rPr>
                          <w:lang w:val="de-DE"/>
                        </w:rPr>
                        <w:t xml:space="preserve">) </w:t>
                      </w:r>
                    </w:p>
                    <w:p w14:paraId="1820C976" w14:textId="0ECFD6C0" w:rsidR="008A1F3F" w:rsidRPr="00843DAC" w:rsidRDefault="008A1F3F" w:rsidP="003F5D1F">
                      <w:pPr>
                        <w:numPr>
                          <w:ilvl w:val="0"/>
                          <w:numId w:val="22"/>
                        </w:numPr>
                      </w:pPr>
                      <w:r w:rsidRPr="00843DAC">
                        <w:rPr>
                          <w:b/>
                          <w:bCs/>
                          <w:lang w:val="de-DE"/>
                        </w:rPr>
                        <w:t>URL</w:t>
                      </w:r>
                      <w:r>
                        <w:rPr>
                          <w:b/>
                          <w:bCs/>
                          <w:lang w:val="de-DE"/>
                        </w:rPr>
                        <w:t xml:space="preserve"> </w:t>
                      </w:r>
                      <w:r w:rsidRPr="00A877C5">
                        <w:rPr>
                          <w:lang w:val="de-DE"/>
                        </w:rPr>
                        <w:t xml:space="preserve">(Uniform </w:t>
                      </w:r>
                      <w:proofErr w:type="spellStart"/>
                      <w:r w:rsidRPr="00A877C5">
                        <w:rPr>
                          <w:lang w:val="de-DE"/>
                        </w:rPr>
                        <w:t>Resource</w:t>
                      </w:r>
                      <w:proofErr w:type="spellEnd"/>
                      <w:r w:rsidRPr="00A877C5">
                        <w:rPr>
                          <w:lang w:val="de-DE"/>
                        </w:rPr>
                        <w:t xml:space="preserve"> Locator</w:t>
                      </w:r>
                      <w:r>
                        <w:rPr>
                          <w:lang w:val="de-DE"/>
                        </w:rPr>
                        <w:t xml:space="preserve">, meist ist damit eine konkrete Webadresse gemeint, z.B. </w:t>
                      </w:r>
                      <w:hyperlink r:id="rId39" w:history="1">
                        <w:r w:rsidRPr="00E55688">
                          <w:rPr>
                            <w:rStyle w:val="Hyperlink"/>
                            <w:lang w:val="de-DE"/>
                          </w:rPr>
                          <w:t>https://gymlaufen.ch/unterricht/faecher/informatik/</w:t>
                        </w:r>
                      </w:hyperlink>
                      <w:r>
                        <w:rPr>
                          <w:lang w:val="de-DE"/>
                        </w:rPr>
                        <w:t xml:space="preserve"> </w:t>
                      </w:r>
                      <w:r w:rsidR="00B85464">
                        <w:rPr>
                          <w:lang w:val="de-DE"/>
                        </w:rPr>
                        <w:t>.</w:t>
                      </w:r>
                      <w:r>
                        <w:rPr>
                          <w:lang w:val="de-DE"/>
                        </w:rPr>
                        <w:t xml:space="preserve">) </w:t>
                      </w:r>
                    </w:p>
                    <w:p w14:paraId="3CDD84B7" w14:textId="77777777" w:rsidR="008A1F3F" w:rsidRPr="00843DAC" w:rsidRDefault="008A1F3F" w:rsidP="003F5D1F">
                      <w:pPr>
                        <w:numPr>
                          <w:ilvl w:val="0"/>
                          <w:numId w:val="22"/>
                        </w:numPr>
                      </w:pPr>
                      <w:r w:rsidRPr="00843DAC">
                        <w:rPr>
                          <w:b/>
                          <w:bCs/>
                          <w:lang w:val="de-DE"/>
                        </w:rPr>
                        <w:t>IP</w:t>
                      </w:r>
                      <w:r>
                        <w:rPr>
                          <w:b/>
                          <w:bCs/>
                          <w:lang w:val="de-DE"/>
                        </w:rPr>
                        <w:t xml:space="preserve">-Adresse </w:t>
                      </w:r>
                      <w:r w:rsidRPr="00A877C5">
                        <w:rPr>
                          <w:lang w:val="de-DE"/>
                        </w:rPr>
                        <w:t>(</w:t>
                      </w:r>
                      <w:r>
                        <w:rPr>
                          <w:lang w:val="de-DE"/>
                        </w:rPr>
                        <w:t>IP=</w:t>
                      </w:r>
                      <w:r w:rsidRPr="00A877C5">
                        <w:rPr>
                          <w:lang w:val="de-DE"/>
                        </w:rPr>
                        <w:t>Internet Protocol</w:t>
                      </w:r>
                      <w:r>
                        <w:rPr>
                          <w:lang w:val="de-DE"/>
                        </w:rPr>
                        <w:t>. Adresse in Computernetzen. Kann sich ändern.)</w:t>
                      </w:r>
                    </w:p>
                    <w:p w14:paraId="599FCFCD" w14:textId="7CD4497F" w:rsidR="008A1F3F" w:rsidRDefault="008A1F3F" w:rsidP="003F5D1F">
                      <w:pPr>
                        <w:numPr>
                          <w:ilvl w:val="0"/>
                          <w:numId w:val="22"/>
                        </w:numPr>
                      </w:pPr>
                      <w:r w:rsidRPr="00267371">
                        <w:rPr>
                          <w:b/>
                          <w:bCs/>
                        </w:rPr>
                        <w:t xml:space="preserve">DNS </w:t>
                      </w:r>
                      <w:r w:rsidRPr="00267371">
                        <w:t xml:space="preserve">(Domain Name System. </w:t>
                      </w:r>
                      <w:r w:rsidRPr="00EB237A">
                        <w:t xml:space="preserve">Wandelt für Menschen </w:t>
                      </w:r>
                      <w:proofErr w:type="spellStart"/>
                      <w:r w:rsidRPr="00EB237A">
                        <w:t>les</w:t>
                      </w:r>
                      <w:proofErr w:type="spellEnd"/>
                      <w:r w:rsidRPr="00EB237A">
                        <w:t>- un</w:t>
                      </w:r>
                      <w:r>
                        <w:t>d merkbare Domains in IP-Adressen um.)</w:t>
                      </w:r>
                    </w:p>
                  </w:txbxContent>
                </v:textbox>
                <w10:wrap type="square"/>
              </v:shape>
            </w:pict>
          </mc:Fallback>
        </mc:AlternateContent>
      </w:r>
      <w:r w:rsidR="006772B0">
        <w:t>Wichtige Begriffe:</w:t>
      </w:r>
      <w:bookmarkEnd w:id="18"/>
      <w:r w:rsidR="006772B0">
        <w:t xml:space="preserve"> </w:t>
      </w:r>
    </w:p>
    <w:p w14:paraId="379F6EC5" w14:textId="24DBFC77" w:rsidR="001057D8" w:rsidRDefault="001057D8" w:rsidP="000813AB">
      <w:pPr>
        <w:pStyle w:val="Listenabsatz"/>
      </w:pPr>
    </w:p>
    <w:p w14:paraId="342F7D47" w14:textId="48837BC2" w:rsidR="001057D8" w:rsidRDefault="001057D8" w:rsidP="000813AB">
      <w:pPr>
        <w:pStyle w:val="Listenabsatz"/>
      </w:pPr>
    </w:p>
    <w:p w14:paraId="18344AD7" w14:textId="53BE485A" w:rsidR="00AE2CFD" w:rsidRDefault="00AE2CFD" w:rsidP="000813AB">
      <w:pPr>
        <w:pStyle w:val="Listenabsatz"/>
      </w:pPr>
    </w:p>
    <w:p w14:paraId="7AFD63D2" w14:textId="77777777" w:rsidR="001057D8" w:rsidRDefault="001057D8" w:rsidP="000813AB">
      <w:pPr>
        <w:pStyle w:val="Listenabsatz"/>
      </w:pPr>
    </w:p>
    <w:p w14:paraId="7DF2BD08" w14:textId="644AD4EA" w:rsidR="001057D8" w:rsidRDefault="001057D8">
      <w:r>
        <w:br w:type="page"/>
      </w:r>
    </w:p>
    <w:p w14:paraId="24063550" w14:textId="77777777" w:rsidR="001057D8" w:rsidRPr="003A544A" w:rsidRDefault="001057D8" w:rsidP="001057D8">
      <w:pPr>
        <w:pStyle w:val="berschrift1"/>
      </w:pPr>
      <w:bookmarkStart w:id="19" w:name="_Toc137026065"/>
      <w:r>
        <w:rPr>
          <w:noProof/>
        </w:rPr>
        <w:lastRenderedPageBreak/>
        <mc:AlternateContent>
          <mc:Choice Requires="wps">
            <w:drawing>
              <wp:anchor distT="0" distB="0" distL="114300" distR="114300" simplePos="0" relativeHeight="251686912" behindDoc="0" locked="0" layoutInCell="1" allowOverlap="1" wp14:anchorId="74CC89FE" wp14:editId="65D6B9FA">
                <wp:simplePos x="0" y="0"/>
                <wp:positionH relativeFrom="column">
                  <wp:posOffset>4653280</wp:posOffset>
                </wp:positionH>
                <wp:positionV relativeFrom="paragraph">
                  <wp:posOffset>1684020</wp:posOffset>
                </wp:positionV>
                <wp:extent cx="1099820" cy="635"/>
                <wp:effectExtent l="0" t="0" r="0" b="0"/>
                <wp:wrapSquare wrapText="bothSides"/>
                <wp:docPr id="1446572317" name="Textfeld 1446572317"/>
                <wp:cNvGraphicFramePr/>
                <a:graphic xmlns:a="http://schemas.openxmlformats.org/drawingml/2006/main">
                  <a:graphicData uri="http://schemas.microsoft.com/office/word/2010/wordprocessingShape">
                    <wps:wsp>
                      <wps:cNvSpPr txBox="1"/>
                      <wps:spPr>
                        <a:xfrm>
                          <a:off x="0" y="0"/>
                          <a:ext cx="1099820" cy="635"/>
                        </a:xfrm>
                        <a:prstGeom prst="rect">
                          <a:avLst/>
                        </a:prstGeom>
                        <a:solidFill>
                          <a:prstClr val="white"/>
                        </a:solidFill>
                        <a:ln>
                          <a:noFill/>
                        </a:ln>
                      </wps:spPr>
                      <wps:txbx>
                        <w:txbxContent>
                          <w:p w14:paraId="6675D1F2" w14:textId="77777777" w:rsidR="001057D8" w:rsidRPr="007C0D92" w:rsidRDefault="001057D8" w:rsidP="001057D8">
                            <w:pPr>
                              <w:pStyle w:val="Beschriftung"/>
                              <w:rPr>
                                <w:b/>
                                <w:bCs/>
                                <w:noProof/>
                                <w:sz w:val="36"/>
                                <w:szCs w:val="36"/>
                              </w:rPr>
                            </w:pPr>
                            <w:r>
                              <w:t xml:space="preserve">Abbildung </w:t>
                            </w:r>
                            <w:r>
                              <w:fldChar w:fldCharType="begin"/>
                            </w:r>
                            <w:r>
                              <w:instrText xml:space="preserve"> SEQ Abbildung \* ARABIC </w:instrText>
                            </w:r>
                            <w:r>
                              <w:fldChar w:fldCharType="separate"/>
                            </w:r>
                            <w:r>
                              <w:rPr>
                                <w:noProof/>
                              </w:rPr>
                              <w:t>1</w:t>
                            </w:r>
                            <w:r>
                              <w:rPr>
                                <w:noProof/>
                              </w:rPr>
                              <w:fldChar w:fldCharType="end"/>
                            </w:r>
                            <w:r>
                              <w:t xml:space="preserve">: </w:t>
                            </w:r>
                            <w:r w:rsidRPr="00DD6AEF">
                              <w:t>http://www.cs.ubbcluj.ro/~sanda/teaching/subject/SO1g/1/</w:t>
                            </w:r>
                            <w:r>
                              <w:t xml:space="preserve"> (22.3.23)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CC89FE" id="Textfeld 1446572317" o:spid="_x0000_s1034" type="#_x0000_t202" style="position:absolute;margin-left:366.4pt;margin-top:132.6pt;width:86.6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" stroked="f">
                <v:textbox style="mso-fit-shape-to-text:t" inset="0,0,0,0">
                  <w:txbxContent>
                    <w:p w14:paraId="6675D1F2" w14:textId="77777777" w:rsidR="001057D8" w:rsidRPr="007C0D92" w:rsidRDefault="001057D8" w:rsidP="001057D8">
                      <w:pPr>
                        <w:pStyle w:val="Beschriftung"/>
                        <w:rPr>
                          <w:b/>
                          <w:bCs/>
                          <w:noProof/>
                          <w:sz w:val="36"/>
                          <w:szCs w:val="36"/>
                        </w:rPr>
                      </w:pPr>
                      <w:r>
                        <w:t xml:space="preserve">Abbildung </w:t>
                      </w:r>
                      <w:r>
                        <w:fldChar w:fldCharType="begin"/>
                      </w:r>
                      <w:r>
                        <w:instrText xml:space="preserve"> SEQ Abbildung \* ARABIC </w:instrText>
                      </w:r>
                      <w:r>
                        <w:fldChar w:fldCharType="separate"/>
                      </w:r>
                      <w:r>
                        <w:rPr>
                          <w:noProof/>
                        </w:rPr>
                        <w:t>1</w:t>
                      </w:r>
                      <w:r>
                        <w:rPr>
                          <w:noProof/>
                        </w:rPr>
                        <w:fldChar w:fldCharType="end"/>
                      </w:r>
                      <w:r>
                        <w:t xml:space="preserve">: </w:t>
                      </w:r>
                      <w:r w:rsidRPr="00DD6AEF">
                        <w:t>http://www.cs.ubbcluj.ro/~sanda/teaching/subject/SO1g/1/</w:t>
                      </w:r>
                      <w:r>
                        <w:t xml:space="preserve"> (22.3.23)</w:t>
                      </w:r>
                    </w:p>
                  </w:txbxContent>
                </v:textbox>
                <w10:wrap type="square"/>
              </v:shape>
            </w:pict>
          </mc:Fallback>
        </mc:AlternateContent>
      </w:r>
      <w:r w:rsidRPr="003A544A">
        <w:rPr>
          <w:noProof/>
        </w:rPr>
        <w:drawing>
          <wp:anchor distT="0" distB="0" distL="114300" distR="114300" simplePos="0" relativeHeight="251685888" behindDoc="0" locked="0" layoutInCell="1" allowOverlap="1" wp14:anchorId="79A98A74" wp14:editId="78316DC9">
            <wp:simplePos x="0" y="0"/>
            <wp:positionH relativeFrom="margin">
              <wp:posOffset>4653280</wp:posOffset>
            </wp:positionH>
            <wp:positionV relativeFrom="paragraph">
              <wp:posOffset>0</wp:posOffset>
            </wp:positionV>
            <wp:extent cx="1099820" cy="1626870"/>
            <wp:effectExtent l="0" t="0" r="5080" b="0"/>
            <wp:wrapSquare wrapText="bothSides"/>
            <wp:docPr id="1501914401" name="Grafik 1501914401" descr="1️⃣ Erklärung zur Funktionsweise des Betriebs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Erklärung zur Funktionsweise des Betriebssystem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982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44A">
        <w:rPr>
          <w:lang w:val="de-DE"/>
        </w:rPr>
        <w:t>TCP/IP</w:t>
      </w:r>
      <w:r>
        <w:rPr>
          <w:lang w:val="de-DE"/>
        </w:rPr>
        <w:t>-Modell</w:t>
      </w:r>
      <w:r w:rsidRPr="003A544A">
        <w:rPr>
          <w:lang w:val="de-DE"/>
        </w:rPr>
        <w:t>: „Betriebssystem“ des Internets</w:t>
      </w:r>
      <w:bookmarkEnd w:id="19"/>
    </w:p>
    <w:p w14:paraId="1D37FC8E" w14:textId="77777777" w:rsidR="001057D8" w:rsidRDefault="001057D8" w:rsidP="001057D8">
      <w:pPr>
        <w:rPr>
          <w:lang w:val="de-DE"/>
        </w:rPr>
      </w:pPr>
      <w:r>
        <w:rPr>
          <w:lang w:val="de-DE"/>
        </w:rPr>
        <w:t xml:space="preserve">Die </w:t>
      </w:r>
      <w:proofErr w:type="spellStart"/>
      <w:r>
        <w:rPr>
          <w:lang w:val="de-DE"/>
        </w:rPr>
        <w:t>SuS</w:t>
      </w:r>
      <w:proofErr w:type="spellEnd"/>
      <w:r>
        <w:rPr>
          <w:lang w:val="de-DE"/>
        </w:rPr>
        <w:t xml:space="preserve"> haben in unserer ersten UE gelernt, dass das Betriebssystem der Moderator im Computer ist, welcher Abläufe koordiniert und Ressourcen verteilt, so dass der Nutzer einfach uneingeschränkt arbeiten kann, ohne davon etwas mitzubekommen. Von da können wir den Bogen spannen zum TCP/IP-Protokollstapel. Dieser ist in einem Schichtenmodell erklärt (das Schichtenmodell kennen die </w:t>
      </w:r>
      <w:proofErr w:type="spellStart"/>
      <w:r>
        <w:rPr>
          <w:lang w:val="de-DE"/>
        </w:rPr>
        <w:t>SuS</w:t>
      </w:r>
      <w:proofErr w:type="spellEnd"/>
      <w:r>
        <w:rPr>
          <w:lang w:val="de-DE"/>
        </w:rPr>
        <w:t xml:space="preserve"> aus dem Aufbau von Computern), wobei in jeder Schicht verschiedene Kommunikationsaufgaben gelöst werden, so dass die vielen Datenpakete organisiert werden, ohne, dass sich der Nutzer um etwas kümmern muss. </w:t>
      </w:r>
    </w:p>
    <w:p w14:paraId="371BEC49" w14:textId="77777777" w:rsidR="001057D8" w:rsidRDefault="001057D8" w:rsidP="001057D8">
      <w:pPr>
        <w:rPr>
          <w:lang w:val="de-DE"/>
        </w:rPr>
      </w:pPr>
    </w:p>
    <w:p w14:paraId="07E099CC" w14:textId="77777777" w:rsidR="001057D8" w:rsidRPr="00477914" w:rsidRDefault="001057D8" w:rsidP="001057D8">
      <w:pPr>
        <w:rPr>
          <w:i/>
          <w:iCs/>
          <w:lang w:val="de-DE"/>
        </w:rPr>
      </w:pPr>
      <w:r w:rsidRPr="00F578C0">
        <w:rPr>
          <w:b/>
          <w:bCs/>
          <w:i/>
          <w:iCs/>
          <w:lang w:val="de-DE"/>
        </w:rPr>
        <w:t>Frage</w:t>
      </w:r>
      <w:r w:rsidRPr="00477914">
        <w:rPr>
          <w:i/>
          <w:iCs/>
          <w:lang w:val="de-DE"/>
        </w:rPr>
        <w:t xml:space="preserve">: Welche Aufgaben könnte ein „Betriebssystem des Internets haben? </w:t>
      </w:r>
    </w:p>
    <w:p w14:paraId="4E78E227" w14:textId="77777777" w:rsidR="001057D8" w:rsidRDefault="001057D8" w:rsidP="001057D8">
      <w:pPr>
        <w:rPr>
          <w:i/>
          <w:iCs/>
          <w:lang w:val="de-DE"/>
        </w:rPr>
      </w:pPr>
      <w:r w:rsidRPr="00F578C0">
        <w:rPr>
          <w:b/>
          <w:bCs/>
          <w:i/>
          <w:iCs/>
          <w:lang w:val="de-DE"/>
        </w:rPr>
        <w:t>Antwort</w:t>
      </w:r>
      <w:r w:rsidRPr="00477914">
        <w:rPr>
          <w:i/>
          <w:iCs/>
          <w:lang w:val="de-DE"/>
        </w:rPr>
        <w:t>: Bitübertragung, Sicherung/Fehler beheben, Vermittlung/Adressermittlung, Transport, Anwendung/Anzeigen</w:t>
      </w:r>
    </w:p>
    <w:p w14:paraId="6F95D818" w14:textId="77777777" w:rsidR="001057D8" w:rsidRPr="00477914" w:rsidRDefault="001057D8" w:rsidP="001057D8">
      <w:pPr>
        <w:rPr>
          <w:i/>
          <w:iCs/>
          <w:lang w:val="de-DE"/>
        </w:rPr>
      </w:pPr>
    </w:p>
    <w:p w14:paraId="0E88D11B" w14:textId="77777777" w:rsidR="001057D8" w:rsidRDefault="001057D8" w:rsidP="001057D8">
      <w:pPr>
        <w:rPr>
          <w:lang w:val="de-DE"/>
        </w:rPr>
      </w:pPr>
      <w:r w:rsidRPr="00F578C0">
        <w:rPr>
          <w:b/>
          <w:bCs/>
          <w:lang w:val="de-DE"/>
        </w:rPr>
        <w:t>Aufgabe</w:t>
      </w:r>
      <w:r>
        <w:rPr>
          <w:lang w:val="de-DE"/>
        </w:rPr>
        <w:t xml:space="preserve">: 5 Schichten 2x als Puzzlesteine geben, wie würdet ihr sie in eine Reihenfolge bringen? An </w:t>
      </w:r>
      <w:proofErr w:type="gramStart"/>
      <w:r>
        <w:rPr>
          <w:lang w:val="de-DE"/>
        </w:rPr>
        <w:t>WT Schaubild</w:t>
      </w:r>
      <w:proofErr w:type="gramEnd"/>
      <w:r>
        <w:rPr>
          <w:lang w:val="de-DE"/>
        </w:rPr>
        <w:t xml:space="preserve"> mit 2 </w:t>
      </w:r>
      <w:proofErr w:type="spellStart"/>
      <w:r>
        <w:rPr>
          <w:lang w:val="de-DE"/>
        </w:rPr>
        <w:t>PC’s</w:t>
      </w:r>
      <w:proofErr w:type="spellEnd"/>
      <w:r>
        <w:rPr>
          <w:lang w:val="de-DE"/>
        </w:rPr>
        <w:t xml:space="preserve">, jeder davon hat die 5 Schichten. </w:t>
      </w:r>
    </w:p>
    <w:p w14:paraId="31CAB19B" w14:textId="77777777" w:rsidR="001057D8" w:rsidRDefault="001057D8" w:rsidP="001057D8">
      <w:pPr>
        <w:rPr>
          <w:i/>
          <w:iCs/>
          <w:lang w:val="de-DE"/>
        </w:rPr>
      </w:pPr>
      <w:r w:rsidRPr="00477914">
        <w:rPr>
          <w:i/>
          <w:iCs/>
          <w:lang w:val="de-DE"/>
        </w:rPr>
        <w:t>(Hinweis: Je nach Quelle haben die Schichten unterschiedliche Namen!</w:t>
      </w:r>
      <w:r>
        <w:rPr>
          <w:i/>
          <w:iCs/>
          <w:lang w:val="de-DE"/>
        </w:rPr>
        <w:t xml:space="preserve"> Die Hardwareschicht / Bitübertragungsschicht wird </w:t>
      </w:r>
      <w:proofErr w:type="spellStart"/>
      <w:r>
        <w:rPr>
          <w:i/>
          <w:iCs/>
          <w:lang w:val="de-DE"/>
        </w:rPr>
        <w:t>ausserdem</w:t>
      </w:r>
      <w:proofErr w:type="spellEnd"/>
      <w:r>
        <w:rPr>
          <w:i/>
          <w:iCs/>
          <w:lang w:val="de-DE"/>
        </w:rPr>
        <w:t xml:space="preserve"> oft mit der Netzwerkschicht zusammengefasst. Wir lassen sie hier einzeln, da die </w:t>
      </w:r>
      <w:proofErr w:type="spellStart"/>
      <w:r>
        <w:rPr>
          <w:i/>
          <w:iCs/>
          <w:lang w:val="de-DE"/>
        </w:rPr>
        <w:t>SuS</w:t>
      </w:r>
      <w:proofErr w:type="spellEnd"/>
      <w:r>
        <w:rPr>
          <w:i/>
          <w:iCs/>
          <w:lang w:val="de-DE"/>
        </w:rPr>
        <w:t xml:space="preserve"> die Hardware und deren Arbeit mit Bits in groben Zügen kennen, </w:t>
      </w:r>
      <w:proofErr w:type="spellStart"/>
      <w:r>
        <w:rPr>
          <w:i/>
          <w:iCs/>
          <w:lang w:val="de-DE"/>
        </w:rPr>
        <w:t>ausserdem</w:t>
      </w:r>
      <w:proofErr w:type="spellEnd"/>
      <w:r>
        <w:rPr>
          <w:i/>
          <w:iCs/>
          <w:lang w:val="de-DE"/>
        </w:rPr>
        <w:t xml:space="preserve"> lernen sie ja auch, dass die Übertragung im Internet über Hardware stattfindet.</w:t>
      </w:r>
      <w:r w:rsidRPr="00477914">
        <w:rPr>
          <w:i/>
          <w:iCs/>
          <w:lang w:val="de-DE"/>
        </w:rPr>
        <w:t>)</w:t>
      </w:r>
    </w:p>
    <w:p w14:paraId="48BB63F3" w14:textId="77777777" w:rsidR="001057D8" w:rsidRPr="00477914" w:rsidRDefault="001057D8" w:rsidP="001057D8">
      <w:pPr>
        <w:rPr>
          <w:i/>
          <w:iCs/>
          <w:lang w:val="de-DE"/>
        </w:rPr>
      </w:pPr>
    </w:p>
    <w:p w14:paraId="480C5502" w14:textId="77777777" w:rsidR="001057D8" w:rsidRDefault="001057D8" w:rsidP="001057D8">
      <w:pPr>
        <w:rPr>
          <w:lang w:val="de-DE"/>
        </w:rPr>
      </w:pPr>
      <w:r w:rsidRPr="00F578C0">
        <w:rPr>
          <w:noProof/>
          <w:lang w:val="de-DE"/>
        </w:rPr>
        <w:drawing>
          <wp:anchor distT="0" distB="0" distL="114300" distR="114300" simplePos="0" relativeHeight="251687936" behindDoc="0" locked="0" layoutInCell="1" allowOverlap="1" wp14:anchorId="1B4DBCB8" wp14:editId="104DACB3">
            <wp:simplePos x="0" y="0"/>
            <wp:positionH relativeFrom="margin">
              <wp:align>right</wp:align>
            </wp:positionH>
            <wp:positionV relativeFrom="paragraph">
              <wp:posOffset>1319848</wp:posOffset>
            </wp:positionV>
            <wp:extent cx="2200291" cy="2609869"/>
            <wp:effectExtent l="0" t="0" r="9525" b="0"/>
            <wp:wrapSquare wrapText="bothSides"/>
            <wp:docPr id="254651753" name="Grafik 25465175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iagramm enthält.&#10;&#10;Automatisch generierte Beschreibung"/>
                    <pic:cNvPicPr/>
                  </pic:nvPicPr>
                  <pic:blipFill>
                    <a:blip r:embed="rId41">
                      <a:extLst>
                        <a:ext uri="{28A0092B-C50C-407E-A947-70E740481C1C}">
                          <a14:useLocalDpi xmlns:a14="http://schemas.microsoft.com/office/drawing/2010/main" val="0"/>
                        </a:ext>
                      </a:extLst>
                    </a:blip>
                    <a:stretch>
                      <a:fillRect/>
                    </a:stretch>
                  </pic:blipFill>
                  <pic:spPr>
                    <a:xfrm>
                      <a:off x="0" y="0"/>
                      <a:ext cx="2200291" cy="2609869"/>
                    </a:xfrm>
                    <a:prstGeom prst="rect">
                      <a:avLst/>
                    </a:prstGeom>
                  </pic:spPr>
                </pic:pic>
              </a:graphicData>
            </a:graphic>
          </wp:anchor>
        </w:drawing>
      </w:r>
      <w:r w:rsidRPr="00477914">
        <w:rPr>
          <w:noProof/>
          <w:lang w:val="de-DE"/>
        </w:rPr>
        <w:drawing>
          <wp:inline distT="0" distB="0" distL="0" distR="0" wp14:anchorId="0EE6F7F1" wp14:editId="4DC292C5">
            <wp:extent cx="5760720" cy="1266825"/>
            <wp:effectExtent l="0" t="0" r="0" b="9525"/>
            <wp:docPr id="2125639294" name="Grafik 2125639294" descr="Ein Bild, das Rechteck, Screenshot, Whiteboar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39294" name="Grafik 2125639294" descr="Ein Bild, das Rechteck, Screenshot, Whiteboard, Design enthält.&#10;&#10;Automatisch generierte Beschreibung"/>
                    <pic:cNvPicPr/>
                  </pic:nvPicPr>
                  <pic:blipFill>
                    <a:blip r:embed="rId42"/>
                    <a:stretch>
                      <a:fillRect/>
                    </a:stretch>
                  </pic:blipFill>
                  <pic:spPr>
                    <a:xfrm>
                      <a:off x="0" y="0"/>
                      <a:ext cx="5760720" cy="1266825"/>
                    </a:xfrm>
                    <a:prstGeom prst="rect">
                      <a:avLst/>
                    </a:prstGeom>
                  </pic:spPr>
                </pic:pic>
              </a:graphicData>
            </a:graphic>
          </wp:inline>
        </w:drawing>
      </w:r>
    </w:p>
    <w:tbl>
      <w:tblPr>
        <w:tblStyle w:val="Tabellenraster"/>
        <w:tblW w:w="0" w:type="auto"/>
        <w:tblLook w:val="04A0" w:firstRow="1" w:lastRow="0" w:firstColumn="1" w:lastColumn="0" w:noHBand="0" w:noVBand="1"/>
      </w:tblPr>
      <w:tblGrid>
        <w:gridCol w:w="3256"/>
      </w:tblGrid>
      <w:tr w:rsidR="001057D8" w14:paraId="7C10DF6B" w14:textId="77777777" w:rsidTr="003B026B">
        <w:tc>
          <w:tcPr>
            <w:tcW w:w="3256" w:type="dxa"/>
            <w:shd w:val="clear" w:color="auto" w:fill="FFC000"/>
          </w:tcPr>
          <w:p w14:paraId="1C26156E" w14:textId="77777777" w:rsidR="001057D8" w:rsidRDefault="001057D8" w:rsidP="003B026B">
            <w:pPr>
              <w:rPr>
                <w:lang w:val="de-DE"/>
              </w:rPr>
            </w:pPr>
            <w:r>
              <w:rPr>
                <w:lang w:val="de-DE"/>
              </w:rPr>
              <w:t>Hardwareschicht / Bitübertragungsschicht</w:t>
            </w:r>
          </w:p>
        </w:tc>
      </w:tr>
      <w:tr w:rsidR="001057D8" w14:paraId="037D9F19" w14:textId="77777777" w:rsidTr="003B026B">
        <w:tc>
          <w:tcPr>
            <w:tcW w:w="3256" w:type="dxa"/>
          </w:tcPr>
          <w:p w14:paraId="2E58107F" w14:textId="77777777" w:rsidR="001057D8" w:rsidRDefault="001057D8" w:rsidP="003B026B">
            <w:pPr>
              <w:rPr>
                <w:lang w:val="de-DE"/>
              </w:rPr>
            </w:pPr>
          </w:p>
        </w:tc>
      </w:tr>
      <w:tr w:rsidR="001057D8" w14:paraId="7E209FB6" w14:textId="77777777" w:rsidTr="003B026B">
        <w:tc>
          <w:tcPr>
            <w:tcW w:w="3256" w:type="dxa"/>
            <w:shd w:val="clear" w:color="auto" w:fill="92D050"/>
          </w:tcPr>
          <w:p w14:paraId="054D3616" w14:textId="77777777" w:rsidR="001057D8" w:rsidRDefault="001057D8" w:rsidP="003B026B">
            <w:pPr>
              <w:rPr>
                <w:lang w:val="de-DE"/>
              </w:rPr>
            </w:pPr>
            <w:r>
              <w:rPr>
                <w:lang w:val="de-DE"/>
              </w:rPr>
              <w:t>Netzwerkschicht / Sicherungsschicht</w:t>
            </w:r>
          </w:p>
        </w:tc>
      </w:tr>
      <w:tr w:rsidR="001057D8" w14:paraId="327A30D0" w14:textId="77777777" w:rsidTr="003B026B">
        <w:tc>
          <w:tcPr>
            <w:tcW w:w="3256" w:type="dxa"/>
          </w:tcPr>
          <w:p w14:paraId="449C1263" w14:textId="77777777" w:rsidR="001057D8" w:rsidRDefault="001057D8" w:rsidP="003B026B">
            <w:pPr>
              <w:rPr>
                <w:lang w:val="de-DE"/>
              </w:rPr>
            </w:pPr>
          </w:p>
        </w:tc>
      </w:tr>
      <w:tr w:rsidR="001057D8" w14:paraId="2A2962BD" w14:textId="77777777" w:rsidTr="003B026B">
        <w:tc>
          <w:tcPr>
            <w:tcW w:w="3256" w:type="dxa"/>
            <w:shd w:val="clear" w:color="auto" w:fill="00B050"/>
          </w:tcPr>
          <w:p w14:paraId="14AF7508" w14:textId="77777777" w:rsidR="001057D8" w:rsidRDefault="001057D8" w:rsidP="003B026B">
            <w:pPr>
              <w:rPr>
                <w:lang w:val="de-DE"/>
              </w:rPr>
            </w:pPr>
            <w:r>
              <w:rPr>
                <w:lang w:val="de-DE"/>
              </w:rPr>
              <w:t>Internetschicht / Vermittlungsschicht</w:t>
            </w:r>
          </w:p>
        </w:tc>
      </w:tr>
      <w:tr w:rsidR="001057D8" w14:paraId="58BA6D99" w14:textId="77777777" w:rsidTr="003B026B">
        <w:tc>
          <w:tcPr>
            <w:tcW w:w="3256" w:type="dxa"/>
          </w:tcPr>
          <w:p w14:paraId="10BDB44B" w14:textId="77777777" w:rsidR="001057D8" w:rsidRDefault="001057D8" w:rsidP="003B026B">
            <w:pPr>
              <w:rPr>
                <w:lang w:val="de-DE"/>
              </w:rPr>
            </w:pPr>
          </w:p>
        </w:tc>
      </w:tr>
      <w:tr w:rsidR="001057D8" w14:paraId="6B746E88" w14:textId="77777777" w:rsidTr="003B026B">
        <w:tc>
          <w:tcPr>
            <w:tcW w:w="3256" w:type="dxa"/>
            <w:shd w:val="clear" w:color="auto" w:fill="FFFF00"/>
          </w:tcPr>
          <w:p w14:paraId="030B63F2" w14:textId="77777777" w:rsidR="001057D8" w:rsidRDefault="001057D8" w:rsidP="003B026B">
            <w:pPr>
              <w:rPr>
                <w:lang w:val="de-DE"/>
              </w:rPr>
            </w:pPr>
            <w:r>
              <w:rPr>
                <w:lang w:val="de-DE"/>
              </w:rPr>
              <w:t>Transportschicht</w:t>
            </w:r>
          </w:p>
          <w:p w14:paraId="6705FAD3" w14:textId="77777777" w:rsidR="001057D8" w:rsidRDefault="001057D8" w:rsidP="003B026B">
            <w:pPr>
              <w:rPr>
                <w:lang w:val="de-DE"/>
              </w:rPr>
            </w:pPr>
          </w:p>
        </w:tc>
      </w:tr>
      <w:tr w:rsidR="001057D8" w14:paraId="4EE37DA9" w14:textId="77777777" w:rsidTr="003B026B">
        <w:tc>
          <w:tcPr>
            <w:tcW w:w="3256" w:type="dxa"/>
          </w:tcPr>
          <w:p w14:paraId="6CC14E3D" w14:textId="77777777" w:rsidR="001057D8" w:rsidRDefault="001057D8" w:rsidP="003B026B">
            <w:pPr>
              <w:rPr>
                <w:lang w:val="de-DE"/>
              </w:rPr>
            </w:pPr>
          </w:p>
        </w:tc>
      </w:tr>
      <w:tr w:rsidR="001057D8" w14:paraId="4E427A3A" w14:textId="77777777" w:rsidTr="003B026B">
        <w:tc>
          <w:tcPr>
            <w:tcW w:w="3256" w:type="dxa"/>
            <w:shd w:val="clear" w:color="auto" w:fill="7030A0"/>
          </w:tcPr>
          <w:p w14:paraId="08588DD8" w14:textId="77777777" w:rsidR="001057D8" w:rsidRPr="00F578C0" w:rsidRDefault="001057D8" w:rsidP="003B026B">
            <w:pPr>
              <w:rPr>
                <w:color w:val="FFFFFF" w:themeColor="background1"/>
                <w:lang w:val="de-DE"/>
              </w:rPr>
            </w:pPr>
            <w:r w:rsidRPr="00F578C0">
              <w:rPr>
                <w:color w:val="FFFFFF" w:themeColor="background1"/>
                <w:lang w:val="de-DE"/>
              </w:rPr>
              <w:t>Anwendungsschicht</w:t>
            </w:r>
          </w:p>
          <w:p w14:paraId="48465BF4" w14:textId="77777777" w:rsidR="001057D8" w:rsidRDefault="001057D8" w:rsidP="003B026B">
            <w:pPr>
              <w:rPr>
                <w:lang w:val="de-DE"/>
              </w:rPr>
            </w:pPr>
          </w:p>
        </w:tc>
      </w:tr>
    </w:tbl>
    <w:p w14:paraId="6757F40F" w14:textId="77777777" w:rsidR="001057D8" w:rsidRDefault="001057D8" w:rsidP="001057D8">
      <w:pPr>
        <w:rPr>
          <w:lang w:val="de-DE"/>
        </w:rPr>
      </w:pPr>
    </w:p>
    <w:p w14:paraId="343AE05B" w14:textId="77777777" w:rsidR="001057D8" w:rsidRDefault="001057D8" w:rsidP="001057D8">
      <w:pPr>
        <w:rPr>
          <w:lang w:val="de-DE"/>
        </w:rPr>
      </w:pPr>
    </w:p>
    <w:p w14:paraId="51BDD508" w14:textId="77777777" w:rsidR="001057D8" w:rsidRDefault="001057D8" w:rsidP="001057D8">
      <w:pPr>
        <w:rPr>
          <w:lang w:val="de-DE"/>
        </w:rPr>
      </w:pPr>
    </w:p>
    <w:p w14:paraId="7AA262CD" w14:textId="77777777" w:rsidR="001057D8" w:rsidRDefault="001057D8" w:rsidP="001057D8">
      <w:pPr>
        <w:rPr>
          <w:lang w:val="de-DE"/>
        </w:rPr>
      </w:pPr>
      <w:r>
        <w:rPr>
          <w:lang w:val="de-DE"/>
        </w:rPr>
        <w:lastRenderedPageBreak/>
        <w:t xml:space="preserve">Schaubild an WT mit Schichten ergänzen. Wofür könnten die Schichten zuständig sein? </w:t>
      </w:r>
    </w:p>
    <w:tbl>
      <w:tblPr>
        <w:tblStyle w:val="Tabellenraster"/>
        <w:tblW w:w="0" w:type="auto"/>
        <w:tblLook w:val="04A0" w:firstRow="1" w:lastRow="0" w:firstColumn="1" w:lastColumn="0" w:noHBand="0" w:noVBand="1"/>
      </w:tblPr>
      <w:tblGrid>
        <w:gridCol w:w="2405"/>
        <w:gridCol w:w="6651"/>
      </w:tblGrid>
      <w:tr w:rsidR="001057D8" w14:paraId="27FDDABA" w14:textId="77777777" w:rsidTr="003B026B">
        <w:tc>
          <w:tcPr>
            <w:tcW w:w="2405" w:type="dxa"/>
            <w:shd w:val="clear" w:color="auto" w:fill="FFC000"/>
          </w:tcPr>
          <w:p w14:paraId="42B55CF1" w14:textId="77777777" w:rsidR="001057D8" w:rsidRDefault="001057D8" w:rsidP="003B026B">
            <w:pPr>
              <w:rPr>
                <w:lang w:val="de-DE"/>
              </w:rPr>
            </w:pPr>
            <w:r>
              <w:rPr>
                <w:lang w:val="de-DE"/>
              </w:rPr>
              <w:t>Hardwareschicht / Bitübertragungsschicht</w:t>
            </w:r>
          </w:p>
        </w:tc>
        <w:tc>
          <w:tcPr>
            <w:tcW w:w="6657" w:type="dxa"/>
            <w:shd w:val="clear" w:color="auto" w:fill="FFC000"/>
          </w:tcPr>
          <w:p w14:paraId="42BB56CD" w14:textId="77777777" w:rsidR="001057D8" w:rsidRDefault="001057D8" w:rsidP="003B026B">
            <w:pPr>
              <w:rPr>
                <w:lang w:val="de-DE"/>
              </w:rPr>
            </w:pPr>
            <w:r>
              <w:rPr>
                <w:lang w:val="de-DE"/>
              </w:rPr>
              <w:t>Eigentliche Verbindung zwischen zwei Geräten im Netzwerk (z.B. Kupferleitung, Glasfaser, Funk), physischer Transport von Signalen</w:t>
            </w:r>
          </w:p>
        </w:tc>
      </w:tr>
      <w:tr w:rsidR="001057D8" w14:paraId="25405959" w14:textId="77777777" w:rsidTr="003B026B">
        <w:tc>
          <w:tcPr>
            <w:tcW w:w="2405" w:type="dxa"/>
            <w:shd w:val="clear" w:color="auto" w:fill="92D050"/>
          </w:tcPr>
          <w:p w14:paraId="50BCECC2" w14:textId="77777777" w:rsidR="001057D8" w:rsidRDefault="001057D8" w:rsidP="003B026B">
            <w:pPr>
              <w:rPr>
                <w:lang w:val="de-DE"/>
              </w:rPr>
            </w:pPr>
            <w:r>
              <w:rPr>
                <w:lang w:val="de-DE"/>
              </w:rPr>
              <w:t>Netzwerkschicht / Sicherungsschicht</w:t>
            </w:r>
          </w:p>
        </w:tc>
        <w:tc>
          <w:tcPr>
            <w:tcW w:w="6657" w:type="dxa"/>
            <w:shd w:val="clear" w:color="auto" w:fill="92D050"/>
          </w:tcPr>
          <w:p w14:paraId="7AD3AA7C" w14:textId="77777777" w:rsidR="001057D8" w:rsidRDefault="001057D8" w:rsidP="003B026B">
            <w:pPr>
              <w:rPr>
                <w:lang w:val="de-DE"/>
              </w:rPr>
            </w:pPr>
            <w:r>
              <w:rPr>
                <w:lang w:val="de-DE"/>
              </w:rPr>
              <w:t xml:space="preserve">Überprüfung, ob die Daten korrekt übermittelt wurden. </w:t>
            </w:r>
          </w:p>
        </w:tc>
      </w:tr>
      <w:tr w:rsidR="001057D8" w14:paraId="08F81F6C" w14:textId="77777777" w:rsidTr="003B026B">
        <w:tc>
          <w:tcPr>
            <w:tcW w:w="2405" w:type="dxa"/>
            <w:shd w:val="clear" w:color="auto" w:fill="00B050"/>
          </w:tcPr>
          <w:p w14:paraId="30B08060" w14:textId="77777777" w:rsidR="001057D8" w:rsidRDefault="001057D8" w:rsidP="003B026B">
            <w:pPr>
              <w:rPr>
                <w:lang w:val="de-DE"/>
              </w:rPr>
            </w:pPr>
            <w:r>
              <w:rPr>
                <w:lang w:val="de-DE"/>
              </w:rPr>
              <w:t>Internetschicht / Vermittlungsschicht</w:t>
            </w:r>
          </w:p>
        </w:tc>
        <w:tc>
          <w:tcPr>
            <w:tcW w:w="6657" w:type="dxa"/>
            <w:shd w:val="clear" w:color="auto" w:fill="00B050"/>
          </w:tcPr>
          <w:p w14:paraId="7E39C2EE" w14:textId="77777777" w:rsidR="001057D8" w:rsidRDefault="001057D8" w:rsidP="003B026B">
            <w:pPr>
              <w:rPr>
                <w:lang w:val="de-DE"/>
              </w:rPr>
            </w:pPr>
            <w:r>
              <w:rPr>
                <w:lang w:val="de-DE"/>
              </w:rPr>
              <w:t xml:space="preserve">IP = Internet Protocol: Daten in kleinere Pakete zerlegen, mit IP-Adressen versehen und Versandrouten festlegen, Pakete werden zum Zeitsparen auf unterschiedlichen Routen verschickt und beim Empfänger wieder zusammengesetzt </w:t>
            </w:r>
          </w:p>
        </w:tc>
      </w:tr>
      <w:tr w:rsidR="001057D8" w:rsidRPr="004A3D18" w14:paraId="17313E9F" w14:textId="77777777" w:rsidTr="003B026B">
        <w:tc>
          <w:tcPr>
            <w:tcW w:w="2405" w:type="dxa"/>
            <w:shd w:val="clear" w:color="auto" w:fill="FFFF00"/>
          </w:tcPr>
          <w:p w14:paraId="31DA288F" w14:textId="77777777" w:rsidR="001057D8" w:rsidRDefault="001057D8" w:rsidP="003B026B">
            <w:pPr>
              <w:rPr>
                <w:lang w:val="de-DE"/>
              </w:rPr>
            </w:pPr>
            <w:r>
              <w:rPr>
                <w:lang w:val="de-DE"/>
              </w:rPr>
              <w:t>Transportschicht</w:t>
            </w:r>
          </w:p>
        </w:tc>
        <w:tc>
          <w:tcPr>
            <w:tcW w:w="6657" w:type="dxa"/>
            <w:shd w:val="clear" w:color="auto" w:fill="FFFF00"/>
          </w:tcPr>
          <w:p w14:paraId="1952C3E1" w14:textId="77777777" w:rsidR="001057D8" w:rsidRPr="004A3D18" w:rsidRDefault="001057D8" w:rsidP="003B026B">
            <w:r w:rsidRPr="004A3D18">
              <w:t xml:space="preserve">TCP = Transmission Control Protocol: Stellt </w:t>
            </w:r>
            <w:r>
              <w:t xml:space="preserve">eine Verbindung zwischen zwei Netzteilnehmenden her zum zuverlässigen Versenden von Datenströmen. Es wird auch überprüft, ob alle Pakete angekommen sind. Falls nicht, wird die Übertragung wiederholt. </w:t>
            </w:r>
          </w:p>
        </w:tc>
      </w:tr>
      <w:tr w:rsidR="001057D8" w14:paraId="2D671CE4" w14:textId="77777777" w:rsidTr="003B026B">
        <w:tc>
          <w:tcPr>
            <w:tcW w:w="2405" w:type="dxa"/>
            <w:shd w:val="clear" w:color="auto" w:fill="7030A0"/>
          </w:tcPr>
          <w:p w14:paraId="573C0FDC" w14:textId="77777777" w:rsidR="001057D8" w:rsidRPr="00F578C0" w:rsidRDefault="001057D8" w:rsidP="003B026B">
            <w:pPr>
              <w:rPr>
                <w:color w:val="FFFFFF" w:themeColor="background1"/>
                <w:lang w:val="de-DE"/>
              </w:rPr>
            </w:pPr>
            <w:r w:rsidRPr="00F578C0">
              <w:rPr>
                <w:color w:val="FFFFFF" w:themeColor="background1"/>
                <w:lang w:val="de-DE"/>
              </w:rPr>
              <w:t>Anwendungsschicht</w:t>
            </w:r>
          </w:p>
          <w:p w14:paraId="36394A4E" w14:textId="77777777" w:rsidR="001057D8" w:rsidRDefault="001057D8" w:rsidP="003B026B">
            <w:pPr>
              <w:rPr>
                <w:lang w:val="de-DE"/>
              </w:rPr>
            </w:pPr>
          </w:p>
        </w:tc>
        <w:tc>
          <w:tcPr>
            <w:tcW w:w="6657" w:type="dxa"/>
            <w:shd w:val="clear" w:color="auto" w:fill="7030A0"/>
          </w:tcPr>
          <w:p w14:paraId="4EE474F1" w14:textId="77777777" w:rsidR="001057D8" w:rsidRPr="004A3D18" w:rsidRDefault="001057D8" w:rsidP="003B026B">
            <w:pPr>
              <w:rPr>
                <w:color w:val="FFFFFF" w:themeColor="background1"/>
                <w:lang w:val="de-DE"/>
              </w:rPr>
            </w:pPr>
            <w:r>
              <w:rPr>
                <w:color w:val="FFFFFF" w:themeColor="background1"/>
                <w:lang w:val="de-DE"/>
              </w:rPr>
              <w:t>Eigentliche Kommunikation über das Netzwerk wird geregelt, über Programme werden die Dienste der anderen Schichten nutzbar (z.B. Browser). Protokoll z.B. http(s)</w:t>
            </w:r>
          </w:p>
        </w:tc>
      </w:tr>
    </w:tbl>
    <w:p w14:paraId="67CC1A69" w14:textId="77777777" w:rsidR="001057D8" w:rsidRDefault="001057D8" w:rsidP="001057D8">
      <w:pPr>
        <w:rPr>
          <w:lang w:val="de-DE"/>
        </w:rPr>
      </w:pPr>
    </w:p>
    <w:p w14:paraId="1C1E2835" w14:textId="77777777" w:rsidR="001057D8" w:rsidRDefault="001057D8" w:rsidP="001057D8">
      <w:pPr>
        <w:rPr>
          <w:lang w:val="de-DE"/>
        </w:rPr>
      </w:pPr>
      <w:r>
        <w:rPr>
          <w:lang w:val="de-DE"/>
        </w:rPr>
        <w:t xml:space="preserve">Wichtig: Nicht nur TCP- und IP-Protokoll sind im TCP/IP-Schichtenmodell enthalten, die beide sind einfach die Namensgeber. Es ist aber eher ein Sammelmodell für die wichtigsten Protokolle der Netzwerkkommunikation. </w:t>
      </w:r>
    </w:p>
    <w:p w14:paraId="4BF9289C" w14:textId="77777777" w:rsidR="001057D8" w:rsidRDefault="001057D8" w:rsidP="001057D8">
      <w:pPr>
        <w:rPr>
          <w:lang w:val="de-DE"/>
        </w:rPr>
      </w:pPr>
    </w:p>
    <w:p w14:paraId="3097BAB8" w14:textId="77777777" w:rsidR="001057D8" w:rsidRDefault="001057D8" w:rsidP="001057D8">
      <w:pPr>
        <w:rPr>
          <w:lang w:val="de-DE"/>
        </w:rPr>
      </w:pPr>
      <w:proofErr w:type="spellStart"/>
      <w:r>
        <w:rPr>
          <w:lang w:val="de-DE"/>
        </w:rPr>
        <w:t>SuS</w:t>
      </w:r>
      <w:proofErr w:type="spellEnd"/>
      <w:r>
        <w:rPr>
          <w:lang w:val="de-DE"/>
        </w:rPr>
        <w:t xml:space="preserve"> wissen jetzt, was die Schichten sind, dass sie beim Sender- und beim Empfängerpaket aktiv sind und was sie tun. Nächste Aufgabe: Kleines </w:t>
      </w:r>
      <w:r w:rsidRPr="00512E1C">
        <w:rPr>
          <w:b/>
          <w:bCs/>
          <w:lang w:val="de-DE"/>
        </w:rPr>
        <w:t>Rollenspiel</w:t>
      </w:r>
      <w:r>
        <w:rPr>
          <w:lang w:val="de-DE"/>
        </w:rPr>
        <w:t xml:space="preserve"> entwickeln um den Ablauf des TCP-/IP-Protokolls zu demonstrieren. Jede*r überlegt sich in Vorarbeit: Wie viele „Schauspieler“ braucht man dafür? Welche Requisiten? Danach werden je nach Vorschlägen Gruppen gemacht. Abgemachte </w:t>
      </w:r>
      <w:proofErr w:type="gramStart"/>
      <w:r>
        <w:rPr>
          <w:lang w:val="de-DE"/>
        </w:rPr>
        <w:t>Zeit</w:t>
      </w:r>
      <w:proofErr w:type="gramEnd"/>
      <w:r>
        <w:rPr>
          <w:lang w:val="de-DE"/>
        </w:rPr>
        <w:t xml:space="preserve"> um Requisiten zu suchen und Rollenspiel zu entwerfen / einzuüben. Danach Vorspiel vor der Klasse. Jeweils Diskussion über den Ablauf: Wo kamen Unsicherheiten auf? Was war besonders klar? Wie ist die Umsetzung gelungen? </w:t>
      </w:r>
    </w:p>
    <w:p w14:paraId="47E2FAB6" w14:textId="77777777" w:rsidR="001057D8" w:rsidRDefault="001057D8" w:rsidP="001057D8">
      <w:pPr>
        <w:rPr>
          <w:lang w:val="de-DE"/>
        </w:rPr>
      </w:pPr>
    </w:p>
    <w:p w14:paraId="69B8F819" w14:textId="77777777" w:rsidR="001057D8" w:rsidRDefault="001057D8" w:rsidP="001057D8">
      <w:pPr>
        <w:rPr>
          <w:lang w:val="de-DE"/>
        </w:rPr>
      </w:pPr>
      <w:r>
        <w:rPr>
          <w:lang w:val="de-DE"/>
        </w:rPr>
        <w:t xml:space="preserve">Zum Abschluss: Gemeinsames Festhalten der Ergebnisse aus dem Rollenspiel an der WT: </w:t>
      </w:r>
    </w:p>
    <w:p w14:paraId="7812CB11" w14:textId="77777777" w:rsidR="001057D8" w:rsidRDefault="001057D8" w:rsidP="001057D8">
      <w:pPr>
        <w:rPr>
          <w:lang w:val="de-DE"/>
        </w:rPr>
      </w:pPr>
      <w:r>
        <w:rPr>
          <w:noProof/>
        </w:rPr>
        <w:drawing>
          <wp:inline distT="0" distB="0" distL="0" distR="0" wp14:anchorId="3C856E93" wp14:editId="65EFE387">
            <wp:extent cx="5760720" cy="2999105"/>
            <wp:effectExtent l="0" t="0" r="0" b="0"/>
            <wp:docPr id="1838503704" name="Grafik 1838503704"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Visitenkarte enthält.&#10;&#10;Automatisch generierte Beschreibung"/>
                    <pic:cNvPicPr/>
                  </pic:nvPicPr>
                  <pic:blipFill>
                    <a:blip r:embed="rId43"/>
                    <a:stretch>
                      <a:fillRect/>
                    </a:stretch>
                  </pic:blipFill>
                  <pic:spPr>
                    <a:xfrm>
                      <a:off x="0" y="0"/>
                      <a:ext cx="5760720" cy="2999105"/>
                    </a:xfrm>
                    <a:prstGeom prst="rect">
                      <a:avLst/>
                    </a:prstGeom>
                  </pic:spPr>
                </pic:pic>
              </a:graphicData>
            </a:graphic>
          </wp:inline>
        </w:drawing>
      </w:r>
    </w:p>
    <w:p w14:paraId="1EF000EC" w14:textId="77777777" w:rsidR="001057D8" w:rsidRDefault="001057D8" w:rsidP="001057D8">
      <w:pPr>
        <w:rPr>
          <w:lang w:val="de-DE"/>
        </w:rPr>
      </w:pPr>
    </w:p>
    <w:p w14:paraId="1B8C133F" w14:textId="77777777" w:rsidR="001057D8" w:rsidRDefault="001057D8" w:rsidP="001057D8">
      <w:pPr>
        <w:rPr>
          <w:lang w:val="de-DE"/>
        </w:rPr>
      </w:pPr>
    </w:p>
    <w:p w14:paraId="72CD8879" w14:textId="77777777" w:rsidR="001057D8" w:rsidRDefault="001057D8" w:rsidP="001057D8">
      <w:pPr>
        <w:rPr>
          <w:lang w:val="de-DE"/>
        </w:rPr>
      </w:pPr>
    </w:p>
    <w:p w14:paraId="04055247" w14:textId="67CB06B7" w:rsidR="001057D8" w:rsidRDefault="001057D8" w:rsidP="001057D8">
      <w:pPr>
        <w:rPr>
          <w:lang w:val="de-DE"/>
        </w:rPr>
      </w:pPr>
      <w:r>
        <w:rPr>
          <w:lang w:val="de-DE"/>
        </w:rPr>
        <w:lastRenderedPageBreak/>
        <w:t xml:space="preserve">LP-Info: </w:t>
      </w:r>
    </w:p>
    <w:p w14:paraId="5B320E16" w14:textId="77777777" w:rsidR="001057D8" w:rsidRDefault="001057D8" w:rsidP="001057D8">
      <w:pPr>
        <w:rPr>
          <w:lang w:val="de-DE"/>
        </w:rPr>
      </w:pPr>
      <w:r>
        <w:rPr>
          <w:noProof/>
        </w:rPr>
        <w:drawing>
          <wp:inline distT="0" distB="0" distL="0" distR="0" wp14:anchorId="3EF8A1FC" wp14:editId="636B289F">
            <wp:extent cx="5760720" cy="2999740"/>
            <wp:effectExtent l="0" t="0" r="0" b="0"/>
            <wp:docPr id="1741040424" name="Grafik 174104042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iagramm enthält.&#10;&#10;Automatisch generierte Beschreibung"/>
                    <pic:cNvPicPr/>
                  </pic:nvPicPr>
                  <pic:blipFill>
                    <a:blip r:embed="rId44"/>
                    <a:stretch>
                      <a:fillRect/>
                    </a:stretch>
                  </pic:blipFill>
                  <pic:spPr>
                    <a:xfrm>
                      <a:off x="0" y="0"/>
                      <a:ext cx="5760720" cy="2999740"/>
                    </a:xfrm>
                    <a:prstGeom prst="rect">
                      <a:avLst/>
                    </a:prstGeom>
                  </pic:spPr>
                </pic:pic>
              </a:graphicData>
            </a:graphic>
          </wp:inline>
        </w:drawing>
      </w:r>
    </w:p>
    <w:p w14:paraId="2A5346D9" w14:textId="77777777" w:rsidR="001057D8" w:rsidRDefault="001057D8" w:rsidP="001057D8">
      <w:pPr>
        <w:rPr>
          <w:lang w:val="de-DE"/>
        </w:rPr>
      </w:pPr>
    </w:p>
    <w:p w14:paraId="57D1B90A" w14:textId="77777777" w:rsidR="001057D8" w:rsidRDefault="001057D8" w:rsidP="001057D8">
      <w:pPr>
        <w:rPr>
          <w:lang w:val="de-DE"/>
        </w:rPr>
      </w:pPr>
    </w:p>
    <w:p w14:paraId="23B4960B" w14:textId="77777777" w:rsidR="001057D8" w:rsidRDefault="001057D8" w:rsidP="001057D8">
      <w:pPr>
        <w:rPr>
          <w:lang w:val="de-DE"/>
        </w:rPr>
      </w:pPr>
    </w:p>
    <w:p w14:paraId="61ECDC91" w14:textId="77777777" w:rsidR="001057D8" w:rsidRDefault="001057D8" w:rsidP="001057D8">
      <w:pPr>
        <w:rPr>
          <w:lang w:val="de-DE"/>
        </w:rPr>
      </w:pPr>
    </w:p>
    <w:p w14:paraId="56D685D5" w14:textId="77777777" w:rsidR="001057D8" w:rsidRPr="00512E1C" w:rsidRDefault="001057D8" w:rsidP="001057D8">
      <w:pPr>
        <w:rPr>
          <w:sz w:val="16"/>
          <w:szCs w:val="16"/>
          <w:lang w:val="de-DE"/>
        </w:rPr>
      </w:pPr>
      <w:r w:rsidRPr="00512E1C">
        <w:rPr>
          <w:sz w:val="16"/>
          <w:szCs w:val="16"/>
          <w:lang w:val="de-DE"/>
        </w:rPr>
        <w:t xml:space="preserve">Quellen: </w:t>
      </w:r>
    </w:p>
    <w:p w14:paraId="7ED93070" w14:textId="77777777" w:rsidR="001057D8" w:rsidRPr="00512E1C" w:rsidRDefault="001057D8" w:rsidP="001057D8">
      <w:pPr>
        <w:rPr>
          <w:sz w:val="16"/>
          <w:szCs w:val="16"/>
        </w:rPr>
      </w:pPr>
      <w:hyperlink r:id="rId45" w:history="1">
        <w:r w:rsidRPr="00512E1C">
          <w:rPr>
            <w:rStyle w:val="Hyperlink"/>
            <w:sz w:val="16"/>
            <w:szCs w:val="16"/>
          </w:rPr>
          <w:t>https://www.youtube.com/watch?v=lDYgCAwY8V4</w:t>
        </w:r>
      </w:hyperlink>
      <w:r w:rsidRPr="00512E1C">
        <w:rPr>
          <w:sz w:val="16"/>
          <w:szCs w:val="16"/>
        </w:rPr>
        <w:t xml:space="preserve"> </w:t>
      </w:r>
    </w:p>
    <w:p w14:paraId="6D2446C0" w14:textId="77777777" w:rsidR="001057D8" w:rsidRPr="00512E1C" w:rsidRDefault="001057D8" w:rsidP="001057D8">
      <w:pPr>
        <w:rPr>
          <w:sz w:val="16"/>
          <w:szCs w:val="16"/>
          <w:lang w:val="de-DE"/>
        </w:rPr>
      </w:pPr>
      <w:hyperlink r:id="rId46" w:anchor=":~:text=Das%20Betriebssystem%20des%20Internets%20ist%20nach%20einem%20Schichtenmodell,den%20Ergebnissen%20der%20Protokollberechnungen%20der%20unteren%20Schichten%20aufbauen" w:history="1">
        <w:r w:rsidRPr="00512E1C">
          <w:rPr>
            <w:rStyle w:val="Hyperlink"/>
            <w:sz w:val="16"/>
            <w:szCs w:val="16"/>
            <w:lang w:val="de-DE"/>
          </w:rPr>
          <w:t>https://www.spektrum.de/kolumne/der-tcp-ip-protokollstapel-das-betriebssystem-des-internets/1677010#:~:text=Das%20Betriebssystem%20des%20Internets%20ist%20nach%20einem%20Schichtenmodell,den%20Ergebnissen%20der%20Protokollberechnungen%20der%20unteren%20Schichten%20aufbauen</w:t>
        </w:r>
      </w:hyperlink>
      <w:r w:rsidRPr="00512E1C">
        <w:rPr>
          <w:sz w:val="16"/>
          <w:szCs w:val="16"/>
          <w:lang w:val="de-DE"/>
        </w:rPr>
        <w:t xml:space="preserve">. </w:t>
      </w:r>
    </w:p>
    <w:p w14:paraId="23BB1C94" w14:textId="77777777" w:rsidR="001057D8" w:rsidRPr="00512E1C" w:rsidRDefault="001057D8" w:rsidP="001057D8">
      <w:pPr>
        <w:rPr>
          <w:sz w:val="16"/>
          <w:szCs w:val="16"/>
          <w:lang w:val="de-DE"/>
        </w:rPr>
      </w:pPr>
      <w:hyperlink r:id="rId47" w:history="1">
        <w:r w:rsidRPr="00512E1C">
          <w:rPr>
            <w:rStyle w:val="Hyperlink"/>
            <w:sz w:val="16"/>
            <w:szCs w:val="16"/>
            <w:lang w:val="de-DE"/>
          </w:rPr>
          <w:t>https://mycomputernotes.com/introduction-to-tcp-ip-protocol-suite/</w:t>
        </w:r>
      </w:hyperlink>
      <w:r w:rsidRPr="00512E1C">
        <w:rPr>
          <w:sz w:val="16"/>
          <w:szCs w:val="16"/>
          <w:lang w:val="de-DE"/>
        </w:rPr>
        <w:t xml:space="preserve"> </w:t>
      </w:r>
    </w:p>
    <w:p w14:paraId="5C4411BC" w14:textId="77777777" w:rsidR="001057D8" w:rsidRPr="00512E1C" w:rsidRDefault="001057D8" w:rsidP="001057D8">
      <w:pPr>
        <w:rPr>
          <w:sz w:val="16"/>
          <w:szCs w:val="16"/>
          <w:lang w:val="de-DE"/>
        </w:rPr>
      </w:pPr>
      <w:hyperlink r:id="rId48" w:anchor="TCP/IP-Referenzmodell" w:history="1">
        <w:r w:rsidRPr="00512E1C">
          <w:rPr>
            <w:rStyle w:val="Hyperlink"/>
            <w:sz w:val="16"/>
            <w:szCs w:val="16"/>
            <w:lang w:val="de-DE"/>
          </w:rPr>
          <w:t>https://de.wikipedia.org/wiki/Internetprotokollfamilie#TCP/IP-Referenzmodell</w:t>
        </w:r>
      </w:hyperlink>
      <w:r w:rsidRPr="00512E1C">
        <w:rPr>
          <w:sz w:val="16"/>
          <w:szCs w:val="16"/>
          <w:lang w:val="de-DE"/>
        </w:rPr>
        <w:t xml:space="preserve"> </w:t>
      </w:r>
    </w:p>
    <w:p w14:paraId="3A694D70" w14:textId="77777777" w:rsidR="001057D8" w:rsidRPr="00512E1C" w:rsidRDefault="001057D8" w:rsidP="001057D8">
      <w:pPr>
        <w:rPr>
          <w:sz w:val="16"/>
          <w:szCs w:val="16"/>
          <w:lang w:val="de-DE"/>
        </w:rPr>
      </w:pPr>
      <w:r w:rsidRPr="00512E1C">
        <w:rPr>
          <w:sz w:val="16"/>
          <w:szCs w:val="16"/>
          <w:lang w:val="de-DE"/>
        </w:rPr>
        <w:t xml:space="preserve">Vorlesung „Einführung in Computersysteme“ von Ronny </w:t>
      </w:r>
      <w:proofErr w:type="spellStart"/>
      <w:r w:rsidRPr="00512E1C">
        <w:rPr>
          <w:sz w:val="16"/>
          <w:szCs w:val="16"/>
          <w:lang w:val="de-DE"/>
        </w:rPr>
        <w:t>Standtke</w:t>
      </w:r>
      <w:proofErr w:type="spellEnd"/>
      <w:r w:rsidRPr="00512E1C">
        <w:rPr>
          <w:sz w:val="16"/>
          <w:szCs w:val="16"/>
          <w:lang w:val="de-DE"/>
        </w:rPr>
        <w:t xml:space="preserve"> und Ulrich </w:t>
      </w:r>
      <w:proofErr w:type="spellStart"/>
      <w:r w:rsidRPr="00512E1C">
        <w:rPr>
          <w:sz w:val="16"/>
          <w:szCs w:val="16"/>
          <w:lang w:val="de-DE"/>
        </w:rPr>
        <w:t>Ultes</w:t>
      </w:r>
      <w:proofErr w:type="spellEnd"/>
      <w:r w:rsidRPr="00512E1C">
        <w:rPr>
          <w:sz w:val="16"/>
          <w:szCs w:val="16"/>
          <w:lang w:val="de-DE"/>
        </w:rPr>
        <w:t xml:space="preserve">-Nitsche im Rahmen des </w:t>
      </w:r>
      <w:proofErr w:type="spellStart"/>
      <w:r w:rsidRPr="00512E1C">
        <w:rPr>
          <w:sz w:val="16"/>
          <w:szCs w:val="16"/>
          <w:lang w:val="de-DE"/>
        </w:rPr>
        <w:t>GymInf</w:t>
      </w:r>
      <w:proofErr w:type="spellEnd"/>
      <w:r w:rsidRPr="00512E1C">
        <w:rPr>
          <w:sz w:val="16"/>
          <w:szCs w:val="16"/>
          <w:lang w:val="de-DE"/>
        </w:rPr>
        <w:t>-Programms im Herbstsemester 2021</w:t>
      </w:r>
    </w:p>
    <w:p w14:paraId="25D6FC56" w14:textId="77777777" w:rsidR="001057D8" w:rsidRDefault="001057D8" w:rsidP="001057D8"/>
    <w:sectPr w:rsidR="001057D8" w:rsidSect="001B1302">
      <w:footerReference w:type="default" r:id="rId49"/>
      <w:pgSz w:w="11900" w:h="16820"/>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DE78C" w14:textId="77777777" w:rsidR="00060187" w:rsidRDefault="00060187" w:rsidP="006772B0">
      <w:r>
        <w:separator/>
      </w:r>
    </w:p>
  </w:endnote>
  <w:endnote w:type="continuationSeparator" w:id="0">
    <w:p w14:paraId="64C69DFF" w14:textId="77777777" w:rsidR="00060187" w:rsidRDefault="00060187" w:rsidP="00677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w:altName w:val="Calibri"/>
    <w:charset w:val="4D"/>
    <w:family w:val="auto"/>
    <w:pitch w:val="variable"/>
    <w:sig w:usb0="800000FF" w:usb1="5000204A" w:usb2="00000000" w:usb3="00000000" w:csb0="00000111" w:csb1="00000000"/>
  </w:font>
  <w:font w:name="Andale Mono">
    <w:altName w:val="Calibri"/>
    <w:charset w:val="00"/>
    <w:family w:val="modern"/>
    <w:pitch w:val="fixed"/>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718525"/>
      <w:docPartObj>
        <w:docPartGallery w:val="Page Numbers (Bottom of Page)"/>
        <w:docPartUnique/>
      </w:docPartObj>
    </w:sdtPr>
    <w:sdtEndPr/>
    <w:sdtContent>
      <w:p w14:paraId="37038DD9" w14:textId="201D62C0" w:rsidR="006772B0" w:rsidRDefault="006772B0">
        <w:pPr>
          <w:pStyle w:val="Fuzeile"/>
          <w:jc w:val="right"/>
        </w:pPr>
        <w:r>
          <w:fldChar w:fldCharType="begin"/>
        </w:r>
        <w:r>
          <w:instrText>PAGE   \* MERGEFORMAT</w:instrText>
        </w:r>
        <w:r>
          <w:fldChar w:fldCharType="separate"/>
        </w:r>
        <w:r>
          <w:rPr>
            <w:lang w:val="de-DE"/>
          </w:rPr>
          <w:t>2</w:t>
        </w:r>
        <w:r>
          <w:fldChar w:fldCharType="end"/>
        </w:r>
      </w:p>
    </w:sdtContent>
  </w:sdt>
  <w:p w14:paraId="68483DB7" w14:textId="77777777" w:rsidR="006772B0" w:rsidRDefault="006772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B5F21" w14:textId="77777777" w:rsidR="00060187" w:rsidRDefault="00060187" w:rsidP="006772B0">
      <w:r>
        <w:separator/>
      </w:r>
    </w:p>
  </w:footnote>
  <w:footnote w:type="continuationSeparator" w:id="0">
    <w:p w14:paraId="70019296" w14:textId="77777777" w:rsidR="00060187" w:rsidRDefault="00060187" w:rsidP="00677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52C16"/>
    <w:multiLevelType w:val="hybridMultilevel"/>
    <w:tmpl w:val="04CA0AC6"/>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A27EA5"/>
    <w:multiLevelType w:val="hybridMultilevel"/>
    <w:tmpl w:val="EB522D14"/>
    <w:lvl w:ilvl="0" w:tplc="D618F022">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D0052B"/>
    <w:multiLevelType w:val="hybridMultilevel"/>
    <w:tmpl w:val="70EC8108"/>
    <w:lvl w:ilvl="0" w:tplc="819E0EB4">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A13DB2"/>
    <w:multiLevelType w:val="hybridMultilevel"/>
    <w:tmpl w:val="79FAE114"/>
    <w:lvl w:ilvl="0" w:tplc="92843B1E">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40C2D"/>
    <w:multiLevelType w:val="hybridMultilevel"/>
    <w:tmpl w:val="BA9EF19C"/>
    <w:lvl w:ilvl="0" w:tplc="08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D565EE"/>
    <w:multiLevelType w:val="hybridMultilevel"/>
    <w:tmpl w:val="435207DE"/>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4F62D4"/>
    <w:multiLevelType w:val="hybridMultilevel"/>
    <w:tmpl w:val="50D21B34"/>
    <w:lvl w:ilvl="0" w:tplc="A8AAFE52">
      <w:numFmt w:val="bullet"/>
      <w:lvlText w:val="•"/>
      <w:lvlJc w:val="left"/>
      <w:pPr>
        <w:ind w:left="720" w:hanging="360"/>
      </w:pPr>
      <w:rPr>
        <w:rFonts w:hint="default"/>
        <w:lang w:val="de-DE" w:eastAsia="de-DE" w:bidi="de-D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A947BF"/>
    <w:multiLevelType w:val="hybridMultilevel"/>
    <w:tmpl w:val="6A2698AA"/>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535ABA"/>
    <w:multiLevelType w:val="hybridMultilevel"/>
    <w:tmpl w:val="CB561892"/>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D81199"/>
    <w:multiLevelType w:val="hybridMultilevel"/>
    <w:tmpl w:val="906269BC"/>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1E1919"/>
    <w:multiLevelType w:val="hybridMultilevel"/>
    <w:tmpl w:val="CF06B224"/>
    <w:lvl w:ilvl="0" w:tplc="E4540B58">
      <w:start w:val="4"/>
      <w:numFmt w:val="bullet"/>
      <w:lvlText w:val=""/>
      <w:lvlJc w:val="left"/>
      <w:pPr>
        <w:ind w:left="720" w:hanging="360"/>
      </w:pPr>
      <w:rPr>
        <w:rFonts w:ascii="Wingdings" w:eastAsiaTheme="minorEastAsia" w:hAnsi="Wingding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F033FA"/>
    <w:multiLevelType w:val="hybridMultilevel"/>
    <w:tmpl w:val="7F4E4C84"/>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EA670F"/>
    <w:multiLevelType w:val="hybridMultilevel"/>
    <w:tmpl w:val="CD446146"/>
    <w:lvl w:ilvl="0" w:tplc="B434CB0C">
      <w:start w:val="1"/>
      <w:numFmt w:val="bullet"/>
      <w:lvlText w:val=""/>
      <w:lvlJc w:val="left"/>
      <w:pPr>
        <w:ind w:left="770" w:hanging="360"/>
      </w:pPr>
      <w:rPr>
        <w:rFonts w:ascii="Symbol" w:hAnsi="Symbol" w:hint="default"/>
      </w:rPr>
    </w:lvl>
    <w:lvl w:ilvl="1" w:tplc="45809E22" w:tentative="1">
      <w:start w:val="1"/>
      <w:numFmt w:val="bullet"/>
      <w:lvlText w:val="o"/>
      <w:lvlJc w:val="left"/>
      <w:pPr>
        <w:ind w:left="1490" w:hanging="360"/>
      </w:pPr>
      <w:rPr>
        <w:rFonts w:ascii="Courier New" w:hAnsi="Courier New" w:cs="Courier New" w:hint="default"/>
      </w:rPr>
    </w:lvl>
    <w:lvl w:ilvl="2" w:tplc="036825DC" w:tentative="1">
      <w:start w:val="1"/>
      <w:numFmt w:val="bullet"/>
      <w:lvlText w:val=""/>
      <w:lvlJc w:val="left"/>
      <w:pPr>
        <w:ind w:left="2210" w:hanging="360"/>
      </w:pPr>
      <w:rPr>
        <w:rFonts w:ascii="Wingdings" w:hAnsi="Wingdings" w:hint="default"/>
      </w:rPr>
    </w:lvl>
    <w:lvl w:ilvl="3" w:tplc="B7C22B08" w:tentative="1">
      <w:start w:val="1"/>
      <w:numFmt w:val="bullet"/>
      <w:lvlText w:val=""/>
      <w:lvlJc w:val="left"/>
      <w:pPr>
        <w:ind w:left="2930" w:hanging="360"/>
      </w:pPr>
      <w:rPr>
        <w:rFonts w:ascii="Symbol" w:hAnsi="Symbol" w:hint="default"/>
      </w:rPr>
    </w:lvl>
    <w:lvl w:ilvl="4" w:tplc="417ECD04" w:tentative="1">
      <w:start w:val="1"/>
      <w:numFmt w:val="bullet"/>
      <w:lvlText w:val="o"/>
      <w:lvlJc w:val="left"/>
      <w:pPr>
        <w:ind w:left="3650" w:hanging="360"/>
      </w:pPr>
      <w:rPr>
        <w:rFonts w:ascii="Courier New" w:hAnsi="Courier New" w:cs="Courier New" w:hint="default"/>
      </w:rPr>
    </w:lvl>
    <w:lvl w:ilvl="5" w:tplc="91249726" w:tentative="1">
      <w:start w:val="1"/>
      <w:numFmt w:val="bullet"/>
      <w:lvlText w:val=""/>
      <w:lvlJc w:val="left"/>
      <w:pPr>
        <w:ind w:left="4370" w:hanging="360"/>
      </w:pPr>
      <w:rPr>
        <w:rFonts w:ascii="Wingdings" w:hAnsi="Wingdings" w:hint="default"/>
      </w:rPr>
    </w:lvl>
    <w:lvl w:ilvl="6" w:tplc="185CDA6A" w:tentative="1">
      <w:start w:val="1"/>
      <w:numFmt w:val="bullet"/>
      <w:lvlText w:val=""/>
      <w:lvlJc w:val="left"/>
      <w:pPr>
        <w:ind w:left="5090" w:hanging="360"/>
      </w:pPr>
      <w:rPr>
        <w:rFonts w:ascii="Symbol" w:hAnsi="Symbol" w:hint="default"/>
      </w:rPr>
    </w:lvl>
    <w:lvl w:ilvl="7" w:tplc="A2261FC4" w:tentative="1">
      <w:start w:val="1"/>
      <w:numFmt w:val="bullet"/>
      <w:lvlText w:val="o"/>
      <w:lvlJc w:val="left"/>
      <w:pPr>
        <w:ind w:left="5810" w:hanging="360"/>
      </w:pPr>
      <w:rPr>
        <w:rFonts w:ascii="Courier New" w:hAnsi="Courier New" w:cs="Courier New" w:hint="default"/>
      </w:rPr>
    </w:lvl>
    <w:lvl w:ilvl="8" w:tplc="0FDCDAF8" w:tentative="1">
      <w:start w:val="1"/>
      <w:numFmt w:val="bullet"/>
      <w:lvlText w:val=""/>
      <w:lvlJc w:val="left"/>
      <w:pPr>
        <w:ind w:left="6530" w:hanging="360"/>
      </w:pPr>
      <w:rPr>
        <w:rFonts w:ascii="Wingdings" w:hAnsi="Wingdings" w:hint="default"/>
      </w:rPr>
    </w:lvl>
  </w:abstractNum>
  <w:abstractNum w:abstractNumId="13" w15:restartNumberingAfterBreak="0">
    <w:nsid w:val="3A2E2667"/>
    <w:multiLevelType w:val="hybridMultilevel"/>
    <w:tmpl w:val="8CCC029C"/>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3AAD3A8D"/>
    <w:multiLevelType w:val="hybridMultilevel"/>
    <w:tmpl w:val="E012C538"/>
    <w:lvl w:ilvl="0" w:tplc="08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644A8F"/>
    <w:multiLevelType w:val="hybridMultilevel"/>
    <w:tmpl w:val="39DAD044"/>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1160AE"/>
    <w:multiLevelType w:val="hybridMultilevel"/>
    <w:tmpl w:val="4788858E"/>
    <w:lvl w:ilvl="0" w:tplc="9660803E">
      <w:start w:val="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4714760"/>
    <w:multiLevelType w:val="hybridMultilevel"/>
    <w:tmpl w:val="8C24ED1E"/>
    <w:lvl w:ilvl="0" w:tplc="E4540B58">
      <w:start w:val="4"/>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4946B41"/>
    <w:multiLevelType w:val="hybridMultilevel"/>
    <w:tmpl w:val="B1164FD2"/>
    <w:lvl w:ilvl="0" w:tplc="B8D8D98E">
      <w:start w:val="1"/>
      <w:numFmt w:val="bullet"/>
      <w:lvlText w:val="}"/>
      <w:lvlJc w:val="left"/>
      <w:pPr>
        <w:tabs>
          <w:tab w:val="num" w:pos="720"/>
        </w:tabs>
        <w:ind w:left="720" w:hanging="360"/>
      </w:pPr>
      <w:rPr>
        <w:rFonts w:ascii="Wingdings 3" w:hAnsi="Wingdings 3" w:hint="default"/>
      </w:rPr>
    </w:lvl>
    <w:lvl w:ilvl="1" w:tplc="9EFCAD44" w:tentative="1">
      <w:start w:val="1"/>
      <w:numFmt w:val="bullet"/>
      <w:lvlText w:val="}"/>
      <w:lvlJc w:val="left"/>
      <w:pPr>
        <w:tabs>
          <w:tab w:val="num" w:pos="1440"/>
        </w:tabs>
        <w:ind w:left="1440" w:hanging="360"/>
      </w:pPr>
      <w:rPr>
        <w:rFonts w:ascii="Wingdings 3" w:hAnsi="Wingdings 3" w:hint="default"/>
      </w:rPr>
    </w:lvl>
    <w:lvl w:ilvl="2" w:tplc="99ACF770" w:tentative="1">
      <w:start w:val="1"/>
      <w:numFmt w:val="bullet"/>
      <w:lvlText w:val="}"/>
      <w:lvlJc w:val="left"/>
      <w:pPr>
        <w:tabs>
          <w:tab w:val="num" w:pos="2160"/>
        </w:tabs>
        <w:ind w:left="2160" w:hanging="360"/>
      </w:pPr>
      <w:rPr>
        <w:rFonts w:ascii="Wingdings 3" w:hAnsi="Wingdings 3" w:hint="default"/>
      </w:rPr>
    </w:lvl>
    <w:lvl w:ilvl="3" w:tplc="1F3EFF6E" w:tentative="1">
      <w:start w:val="1"/>
      <w:numFmt w:val="bullet"/>
      <w:lvlText w:val="}"/>
      <w:lvlJc w:val="left"/>
      <w:pPr>
        <w:tabs>
          <w:tab w:val="num" w:pos="2880"/>
        </w:tabs>
        <w:ind w:left="2880" w:hanging="360"/>
      </w:pPr>
      <w:rPr>
        <w:rFonts w:ascii="Wingdings 3" w:hAnsi="Wingdings 3" w:hint="default"/>
      </w:rPr>
    </w:lvl>
    <w:lvl w:ilvl="4" w:tplc="BDF4A9FA" w:tentative="1">
      <w:start w:val="1"/>
      <w:numFmt w:val="bullet"/>
      <w:lvlText w:val="}"/>
      <w:lvlJc w:val="left"/>
      <w:pPr>
        <w:tabs>
          <w:tab w:val="num" w:pos="3600"/>
        </w:tabs>
        <w:ind w:left="3600" w:hanging="360"/>
      </w:pPr>
      <w:rPr>
        <w:rFonts w:ascii="Wingdings 3" w:hAnsi="Wingdings 3" w:hint="default"/>
      </w:rPr>
    </w:lvl>
    <w:lvl w:ilvl="5" w:tplc="48CC07F0" w:tentative="1">
      <w:start w:val="1"/>
      <w:numFmt w:val="bullet"/>
      <w:lvlText w:val="}"/>
      <w:lvlJc w:val="left"/>
      <w:pPr>
        <w:tabs>
          <w:tab w:val="num" w:pos="4320"/>
        </w:tabs>
        <w:ind w:left="4320" w:hanging="360"/>
      </w:pPr>
      <w:rPr>
        <w:rFonts w:ascii="Wingdings 3" w:hAnsi="Wingdings 3" w:hint="default"/>
      </w:rPr>
    </w:lvl>
    <w:lvl w:ilvl="6" w:tplc="F6A6F014" w:tentative="1">
      <w:start w:val="1"/>
      <w:numFmt w:val="bullet"/>
      <w:lvlText w:val="}"/>
      <w:lvlJc w:val="left"/>
      <w:pPr>
        <w:tabs>
          <w:tab w:val="num" w:pos="5040"/>
        </w:tabs>
        <w:ind w:left="5040" w:hanging="360"/>
      </w:pPr>
      <w:rPr>
        <w:rFonts w:ascii="Wingdings 3" w:hAnsi="Wingdings 3" w:hint="default"/>
      </w:rPr>
    </w:lvl>
    <w:lvl w:ilvl="7" w:tplc="F04E61C0" w:tentative="1">
      <w:start w:val="1"/>
      <w:numFmt w:val="bullet"/>
      <w:lvlText w:val="}"/>
      <w:lvlJc w:val="left"/>
      <w:pPr>
        <w:tabs>
          <w:tab w:val="num" w:pos="5760"/>
        </w:tabs>
        <w:ind w:left="5760" w:hanging="360"/>
      </w:pPr>
      <w:rPr>
        <w:rFonts w:ascii="Wingdings 3" w:hAnsi="Wingdings 3" w:hint="default"/>
      </w:rPr>
    </w:lvl>
    <w:lvl w:ilvl="8" w:tplc="9DFAEEF2"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57547AF1"/>
    <w:multiLevelType w:val="hybridMultilevel"/>
    <w:tmpl w:val="E71A60D0"/>
    <w:lvl w:ilvl="0" w:tplc="8DB4A23C">
      <w:start w:val="4"/>
      <w:numFmt w:val="bullet"/>
      <w:lvlText w:val=""/>
      <w:lvlJc w:val="left"/>
      <w:pPr>
        <w:ind w:left="720" w:hanging="360"/>
      </w:pPr>
      <w:rPr>
        <w:rFonts w:ascii="Wingdings" w:eastAsiaTheme="minorEastAsia" w:hAnsi="Wingdings" w:cstheme="minorBidi" w:hint="default"/>
        <w:color w:val="538135" w:themeColor="accent6" w:themeShade="B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C82CBB"/>
    <w:multiLevelType w:val="hybridMultilevel"/>
    <w:tmpl w:val="D27A53C6"/>
    <w:lvl w:ilvl="0" w:tplc="08070003">
      <w:start w:val="1"/>
      <w:numFmt w:val="bullet"/>
      <w:lvlText w:val="o"/>
      <w:lvlJc w:val="left"/>
      <w:pPr>
        <w:ind w:left="770" w:hanging="360"/>
      </w:pPr>
      <w:rPr>
        <w:rFonts w:ascii="Courier New" w:hAnsi="Courier New" w:cs="Courier New"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1" w15:restartNumberingAfterBreak="0">
    <w:nsid w:val="5E1F1E24"/>
    <w:multiLevelType w:val="hybridMultilevel"/>
    <w:tmpl w:val="19705902"/>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68B24CF"/>
    <w:multiLevelType w:val="hybridMultilevel"/>
    <w:tmpl w:val="8DE03D52"/>
    <w:lvl w:ilvl="0" w:tplc="95C05A4C">
      <w:start w:val="4"/>
      <w:numFmt w:val="bullet"/>
      <w:lvlText w:val=""/>
      <w:lvlJc w:val="left"/>
      <w:pPr>
        <w:ind w:left="720" w:hanging="360"/>
      </w:pPr>
      <w:rPr>
        <w:rFonts w:ascii="Wingdings" w:eastAsiaTheme="minorEastAsia" w:hAnsi="Wingdings" w:cstheme="minorBidi" w:hint="default"/>
        <w:color w:val="70AD47"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C21D92"/>
    <w:multiLevelType w:val="hybridMultilevel"/>
    <w:tmpl w:val="EDE03510"/>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271346E"/>
    <w:multiLevelType w:val="hybridMultilevel"/>
    <w:tmpl w:val="1FF8EE44"/>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9B7440"/>
    <w:multiLevelType w:val="hybridMultilevel"/>
    <w:tmpl w:val="32B4887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84C41E7"/>
    <w:multiLevelType w:val="hybridMultilevel"/>
    <w:tmpl w:val="C96EF9C0"/>
    <w:lvl w:ilvl="0" w:tplc="08070003">
      <w:start w:val="1"/>
      <w:numFmt w:val="bullet"/>
      <w:lvlText w:val="o"/>
      <w:lvlJc w:val="left"/>
      <w:pPr>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79ED5EF0"/>
    <w:multiLevelType w:val="hybridMultilevel"/>
    <w:tmpl w:val="11B464B0"/>
    <w:lvl w:ilvl="0" w:tplc="8788E54C">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BB77A23"/>
    <w:multiLevelType w:val="hybridMultilevel"/>
    <w:tmpl w:val="DB3890FE"/>
    <w:lvl w:ilvl="0" w:tplc="08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E9F7153"/>
    <w:multiLevelType w:val="hybridMultilevel"/>
    <w:tmpl w:val="55A61366"/>
    <w:lvl w:ilvl="0" w:tplc="95C05A4C">
      <w:start w:val="4"/>
      <w:numFmt w:val="bullet"/>
      <w:lvlText w:val=""/>
      <w:lvlJc w:val="left"/>
      <w:pPr>
        <w:ind w:left="720" w:hanging="360"/>
      </w:pPr>
      <w:rPr>
        <w:rFonts w:ascii="Wingdings" w:eastAsiaTheme="minorEastAsia" w:hAnsi="Wingdings" w:cstheme="minorBidi" w:hint="default"/>
        <w:color w:val="70AD47"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6721376">
    <w:abstractNumId w:val="27"/>
  </w:num>
  <w:num w:numId="2" w16cid:durableId="1624649561">
    <w:abstractNumId w:val="12"/>
  </w:num>
  <w:num w:numId="3" w16cid:durableId="376131295">
    <w:abstractNumId w:val="18"/>
  </w:num>
  <w:num w:numId="4" w16cid:durableId="1943028020">
    <w:abstractNumId w:val="5"/>
  </w:num>
  <w:num w:numId="5" w16cid:durableId="709258421">
    <w:abstractNumId w:val="16"/>
  </w:num>
  <w:num w:numId="6" w16cid:durableId="1647590766">
    <w:abstractNumId w:val="11"/>
  </w:num>
  <w:num w:numId="7" w16cid:durableId="1062095094">
    <w:abstractNumId w:val="3"/>
  </w:num>
  <w:num w:numId="8" w16cid:durableId="1396319570">
    <w:abstractNumId w:val="6"/>
  </w:num>
  <w:num w:numId="9" w16cid:durableId="1048919843">
    <w:abstractNumId w:val="17"/>
  </w:num>
  <w:num w:numId="10" w16cid:durableId="1211770408">
    <w:abstractNumId w:val="14"/>
  </w:num>
  <w:num w:numId="11" w16cid:durableId="275261195">
    <w:abstractNumId w:val="21"/>
  </w:num>
  <w:num w:numId="12" w16cid:durableId="2131707894">
    <w:abstractNumId w:val="29"/>
  </w:num>
  <w:num w:numId="13" w16cid:durableId="1554928957">
    <w:abstractNumId w:val="13"/>
  </w:num>
  <w:num w:numId="14" w16cid:durableId="270208732">
    <w:abstractNumId w:val="15"/>
  </w:num>
  <w:num w:numId="15" w16cid:durableId="1602567513">
    <w:abstractNumId w:val="20"/>
  </w:num>
  <w:num w:numId="16" w16cid:durableId="731120370">
    <w:abstractNumId w:val="23"/>
  </w:num>
  <w:num w:numId="17" w16cid:durableId="1554852318">
    <w:abstractNumId w:val="10"/>
  </w:num>
  <w:num w:numId="18" w16cid:durableId="949629524">
    <w:abstractNumId w:val="19"/>
  </w:num>
  <w:num w:numId="19" w16cid:durableId="1923367889">
    <w:abstractNumId w:val="1"/>
  </w:num>
  <w:num w:numId="20" w16cid:durableId="1563902304">
    <w:abstractNumId w:val="8"/>
  </w:num>
  <w:num w:numId="21" w16cid:durableId="1558543535">
    <w:abstractNumId w:val="4"/>
  </w:num>
  <w:num w:numId="22" w16cid:durableId="1082869611">
    <w:abstractNumId w:val="26"/>
  </w:num>
  <w:num w:numId="23" w16cid:durableId="633019998">
    <w:abstractNumId w:val="9"/>
  </w:num>
  <w:num w:numId="24" w16cid:durableId="111486245">
    <w:abstractNumId w:val="2"/>
  </w:num>
  <w:num w:numId="25" w16cid:durableId="886182540">
    <w:abstractNumId w:val="7"/>
  </w:num>
  <w:num w:numId="26" w16cid:durableId="1704791492">
    <w:abstractNumId w:val="22"/>
  </w:num>
  <w:num w:numId="27" w16cid:durableId="742530567">
    <w:abstractNumId w:val="25"/>
  </w:num>
  <w:num w:numId="28" w16cid:durableId="1022052473">
    <w:abstractNumId w:val="24"/>
  </w:num>
  <w:num w:numId="29" w16cid:durableId="506139232">
    <w:abstractNumId w:val="28"/>
  </w:num>
  <w:num w:numId="30" w16cid:durableId="74241029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buelow">
    <w15:presenceInfo w15:providerId="None" w15:userId="ebuel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C85"/>
    <w:rsid w:val="00002B6A"/>
    <w:rsid w:val="000066FA"/>
    <w:rsid w:val="00006DFA"/>
    <w:rsid w:val="00013BA5"/>
    <w:rsid w:val="000163C0"/>
    <w:rsid w:val="00027B47"/>
    <w:rsid w:val="00034ECC"/>
    <w:rsid w:val="000453D2"/>
    <w:rsid w:val="00051E2B"/>
    <w:rsid w:val="00060187"/>
    <w:rsid w:val="00063D0A"/>
    <w:rsid w:val="0006644B"/>
    <w:rsid w:val="00072DEE"/>
    <w:rsid w:val="000813AB"/>
    <w:rsid w:val="00081796"/>
    <w:rsid w:val="0008779F"/>
    <w:rsid w:val="00090106"/>
    <w:rsid w:val="0009209A"/>
    <w:rsid w:val="000A4203"/>
    <w:rsid w:val="000B022D"/>
    <w:rsid w:val="000B46B8"/>
    <w:rsid w:val="000B4CB9"/>
    <w:rsid w:val="000C2489"/>
    <w:rsid w:val="000C3D26"/>
    <w:rsid w:val="000C461C"/>
    <w:rsid w:val="000C463C"/>
    <w:rsid w:val="000C7EE0"/>
    <w:rsid w:val="000D343E"/>
    <w:rsid w:val="000F68B1"/>
    <w:rsid w:val="001009ED"/>
    <w:rsid w:val="0010442F"/>
    <w:rsid w:val="00104AC4"/>
    <w:rsid w:val="001057D8"/>
    <w:rsid w:val="00105A52"/>
    <w:rsid w:val="00107CC4"/>
    <w:rsid w:val="001120F7"/>
    <w:rsid w:val="00117DD6"/>
    <w:rsid w:val="00117E04"/>
    <w:rsid w:val="00125523"/>
    <w:rsid w:val="00151899"/>
    <w:rsid w:val="00152D6A"/>
    <w:rsid w:val="0016447D"/>
    <w:rsid w:val="00170469"/>
    <w:rsid w:val="001A5E67"/>
    <w:rsid w:val="001A6E88"/>
    <w:rsid w:val="001B100F"/>
    <w:rsid w:val="001B1302"/>
    <w:rsid w:val="001D3AC3"/>
    <w:rsid w:val="001E022E"/>
    <w:rsid w:val="001E6B5F"/>
    <w:rsid w:val="001F207B"/>
    <w:rsid w:val="001F6A98"/>
    <w:rsid w:val="00221B05"/>
    <w:rsid w:val="00225A5B"/>
    <w:rsid w:val="0022612B"/>
    <w:rsid w:val="002340E3"/>
    <w:rsid w:val="00243735"/>
    <w:rsid w:val="00260CE9"/>
    <w:rsid w:val="00263B98"/>
    <w:rsid w:val="00267371"/>
    <w:rsid w:val="00273CB9"/>
    <w:rsid w:val="00280669"/>
    <w:rsid w:val="002810E1"/>
    <w:rsid w:val="00281EBD"/>
    <w:rsid w:val="00281EF5"/>
    <w:rsid w:val="00296E03"/>
    <w:rsid w:val="002F3706"/>
    <w:rsid w:val="002F69D6"/>
    <w:rsid w:val="00303DC6"/>
    <w:rsid w:val="00306616"/>
    <w:rsid w:val="0031590A"/>
    <w:rsid w:val="00316CDA"/>
    <w:rsid w:val="0032366D"/>
    <w:rsid w:val="003238C6"/>
    <w:rsid w:val="00326AA7"/>
    <w:rsid w:val="00343292"/>
    <w:rsid w:val="00345AB7"/>
    <w:rsid w:val="003509A8"/>
    <w:rsid w:val="0035274B"/>
    <w:rsid w:val="00360BFD"/>
    <w:rsid w:val="00366389"/>
    <w:rsid w:val="0037008C"/>
    <w:rsid w:val="003743BA"/>
    <w:rsid w:val="00375340"/>
    <w:rsid w:val="00376A42"/>
    <w:rsid w:val="003A0161"/>
    <w:rsid w:val="003B1C3B"/>
    <w:rsid w:val="003C125E"/>
    <w:rsid w:val="003D036D"/>
    <w:rsid w:val="003E50C5"/>
    <w:rsid w:val="003F5649"/>
    <w:rsid w:val="003F5D1F"/>
    <w:rsid w:val="003F668D"/>
    <w:rsid w:val="0042077E"/>
    <w:rsid w:val="004349D8"/>
    <w:rsid w:val="00444D0E"/>
    <w:rsid w:val="004475D6"/>
    <w:rsid w:val="00452BE6"/>
    <w:rsid w:val="00460092"/>
    <w:rsid w:val="00462AF4"/>
    <w:rsid w:val="00480398"/>
    <w:rsid w:val="0048321C"/>
    <w:rsid w:val="00484C0E"/>
    <w:rsid w:val="0049383C"/>
    <w:rsid w:val="00496301"/>
    <w:rsid w:val="00497574"/>
    <w:rsid w:val="004A4C11"/>
    <w:rsid w:val="004B64B8"/>
    <w:rsid w:val="004D0397"/>
    <w:rsid w:val="004D65E3"/>
    <w:rsid w:val="004E6C89"/>
    <w:rsid w:val="004F3C95"/>
    <w:rsid w:val="004F560B"/>
    <w:rsid w:val="00500B7B"/>
    <w:rsid w:val="00510076"/>
    <w:rsid w:val="00511E19"/>
    <w:rsid w:val="00512438"/>
    <w:rsid w:val="00515203"/>
    <w:rsid w:val="00521840"/>
    <w:rsid w:val="00527D31"/>
    <w:rsid w:val="0053070A"/>
    <w:rsid w:val="00532BB9"/>
    <w:rsid w:val="00533C93"/>
    <w:rsid w:val="00540C89"/>
    <w:rsid w:val="00545B6C"/>
    <w:rsid w:val="005560E7"/>
    <w:rsid w:val="00556E85"/>
    <w:rsid w:val="005604F1"/>
    <w:rsid w:val="00561204"/>
    <w:rsid w:val="00562862"/>
    <w:rsid w:val="00565083"/>
    <w:rsid w:val="005737A1"/>
    <w:rsid w:val="00587BB9"/>
    <w:rsid w:val="00594F16"/>
    <w:rsid w:val="005A656A"/>
    <w:rsid w:val="005C103A"/>
    <w:rsid w:val="005C557D"/>
    <w:rsid w:val="005D00C4"/>
    <w:rsid w:val="005D359B"/>
    <w:rsid w:val="005F191B"/>
    <w:rsid w:val="006020C0"/>
    <w:rsid w:val="00602CBE"/>
    <w:rsid w:val="006160D2"/>
    <w:rsid w:val="006168EC"/>
    <w:rsid w:val="00622194"/>
    <w:rsid w:val="00627097"/>
    <w:rsid w:val="006311CF"/>
    <w:rsid w:val="00634344"/>
    <w:rsid w:val="006424D1"/>
    <w:rsid w:val="00646E2B"/>
    <w:rsid w:val="00656162"/>
    <w:rsid w:val="006604D4"/>
    <w:rsid w:val="006617B5"/>
    <w:rsid w:val="00667CD4"/>
    <w:rsid w:val="006728CE"/>
    <w:rsid w:val="006772B0"/>
    <w:rsid w:val="00682D1C"/>
    <w:rsid w:val="00683BDA"/>
    <w:rsid w:val="006846CB"/>
    <w:rsid w:val="0069203A"/>
    <w:rsid w:val="0069475D"/>
    <w:rsid w:val="006C0650"/>
    <w:rsid w:val="006C23A8"/>
    <w:rsid w:val="006C2F07"/>
    <w:rsid w:val="006E7605"/>
    <w:rsid w:val="006F0FBE"/>
    <w:rsid w:val="006F3EC0"/>
    <w:rsid w:val="0071474B"/>
    <w:rsid w:val="00722411"/>
    <w:rsid w:val="0072335C"/>
    <w:rsid w:val="00723C41"/>
    <w:rsid w:val="007244E5"/>
    <w:rsid w:val="0073492C"/>
    <w:rsid w:val="007502F7"/>
    <w:rsid w:val="00756B88"/>
    <w:rsid w:val="00756DB2"/>
    <w:rsid w:val="0076394E"/>
    <w:rsid w:val="00766DF6"/>
    <w:rsid w:val="007677FD"/>
    <w:rsid w:val="00775472"/>
    <w:rsid w:val="00780A43"/>
    <w:rsid w:val="00783B1A"/>
    <w:rsid w:val="00786A2A"/>
    <w:rsid w:val="00790DC4"/>
    <w:rsid w:val="0079466F"/>
    <w:rsid w:val="007A1CE5"/>
    <w:rsid w:val="007A20A7"/>
    <w:rsid w:val="007A3BB9"/>
    <w:rsid w:val="007B10CD"/>
    <w:rsid w:val="007C54C4"/>
    <w:rsid w:val="007D143C"/>
    <w:rsid w:val="007F36D3"/>
    <w:rsid w:val="007F4A44"/>
    <w:rsid w:val="00837AE6"/>
    <w:rsid w:val="00843DAC"/>
    <w:rsid w:val="00852A1B"/>
    <w:rsid w:val="00861F63"/>
    <w:rsid w:val="0088028C"/>
    <w:rsid w:val="00884803"/>
    <w:rsid w:val="0089700B"/>
    <w:rsid w:val="008A1F3F"/>
    <w:rsid w:val="008B5AAD"/>
    <w:rsid w:val="008B6C98"/>
    <w:rsid w:val="008F05B3"/>
    <w:rsid w:val="008F1092"/>
    <w:rsid w:val="008F1881"/>
    <w:rsid w:val="00910C85"/>
    <w:rsid w:val="00912073"/>
    <w:rsid w:val="00914409"/>
    <w:rsid w:val="00925D8C"/>
    <w:rsid w:val="00933691"/>
    <w:rsid w:val="00943375"/>
    <w:rsid w:val="00951E8F"/>
    <w:rsid w:val="009753D4"/>
    <w:rsid w:val="0098648A"/>
    <w:rsid w:val="009B75CC"/>
    <w:rsid w:val="009C796B"/>
    <w:rsid w:val="009E0017"/>
    <w:rsid w:val="009E0F2D"/>
    <w:rsid w:val="009E52BE"/>
    <w:rsid w:val="00A022AC"/>
    <w:rsid w:val="00A23D6F"/>
    <w:rsid w:val="00A26375"/>
    <w:rsid w:val="00A366CE"/>
    <w:rsid w:val="00A41BBC"/>
    <w:rsid w:val="00A427B1"/>
    <w:rsid w:val="00A43A91"/>
    <w:rsid w:val="00A443CD"/>
    <w:rsid w:val="00A5229E"/>
    <w:rsid w:val="00A54B33"/>
    <w:rsid w:val="00A60BCC"/>
    <w:rsid w:val="00A73D93"/>
    <w:rsid w:val="00A877C5"/>
    <w:rsid w:val="00A87E2D"/>
    <w:rsid w:val="00A93C41"/>
    <w:rsid w:val="00A95753"/>
    <w:rsid w:val="00AA5062"/>
    <w:rsid w:val="00AC21B7"/>
    <w:rsid w:val="00AE250C"/>
    <w:rsid w:val="00AE2AC6"/>
    <w:rsid w:val="00AE2CFD"/>
    <w:rsid w:val="00AE6231"/>
    <w:rsid w:val="00AF2AFA"/>
    <w:rsid w:val="00B238E3"/>
    <w:rsid w:val="00B25542"/>
    <w:rsid w:val="00B43554"/>
    <w:rsid w:val="00B54D29"/>
    <w:rsid w:val="00B56F62"/>
    <w:rsid w:val="00B84AA5"/>
    <w:rsid w:val="00B85464"/>
    <w:rsid w:val="00BA0332"/>
    <w:rsid w:val="00BA19D7"/>
    <w:rsid w:val="00BA3A2A"/>
    <w:rsid w:val="00BC1E53"/>
    <w:rsid w:val="00BC44B8"/>
    <w:rsid w:val="00BC7509"/>
    <w:rsid w:val="00BD5236"/>
    <w:rsid w:val="00BE2CFC"/>
    <w:rsid w:val="00BE7951"/>
    <w:rsid w:val="00BF44DB"/>
    <w:rsid w:val="00C015F6"/>
    <w:rsid w:val="00C11FEE"/>
    <w:rsid w:val="00C12CFE"/>
    <w:rsid w:val="00C13994"/>
    <w:rsid w:val="00C33C3A"/>
    <w:rsid w:val="00C354C0"/>
    <w:rsid w:val="00C35DD2"/>
    <w:rsid w:val="00C46058"/>
    <w:rsid w:val="00C62E3A"/>
    <w:rsid w:val="00C650B4"/>
    <w:rsid w:val="00C77AC2"/>
    <w:rsid w:val="00C90497"/>
    <w:rsid w:val="00C91CA8"/>
    <w:rsid w:val="00CA1B89"/>
    <w:rsid w:val="00CA44F4"/>
    <w:rsid w:val="00CA6135"/>
    <w:rsid w:val="00CA62E5"/>
    <w:rsid w:val="00CA6BFF"/>
    <w:rsid w:val="00CC71AE"/>
    <w:rsid w:val="00CE3213"/>
    <w:rsid w:val="00CE4CE4"/>
    <w:rsid w:val="00CF0355"/>
    <w:rsid w:val="00D10336"/>
    <w:rsid w:val="00D21159"/>
    <w:rsid w:val="00D2291A"/>
    <w:rsid w:val="00D34314"/>
    <w:rsid w:val="00D36069"/>
    <w:rsid w:val="00D4735A"/>
    <w:rsid w:val="00D56A62"/>
    <w:rsid w:val="00D57092"/>
    <w:rsid w:val="00D57A81"/>
    <w:rsid w:val="00D60510"/>
    <w:rsid w:val="00D661E1"/>
    <w:rsid w:val="00D74297"/>
    <w:rsid w:val="00D80C2F"/>
    <w:rsid w:val="00D85750"/>
    <w:rsid w:val="00D87355"/>
    <w:rsid w:val="00D911B2"/>
    <w:rsid w:val="00DA11CE"/>
    <w:rsid w:val="00DA50BF"/>
    <w:rsid w:val="00DA694B"/>
    <w:rsid w:val="00DA6AD4"/>
    <w:rsid w:val="00DB06C4"/>
    <w:rsid w:val="00DB29F0"/>
    <w:rsid w:val="00DB2EC9"/>
    <w:rsid w:val="00DB695D"/>
    <w:rsid w:val="00DB6F96"/>
    <w:rsid w:val="00DC3548"/>
    <w:rsid w:val="00DD3330"/>
    <w:rsid w:val="00DE45D9"/>
    <w:rsid w:val="00DE4694"/>
    <w:rsid w:val="00DF7F63"/>
    <w:rsid w:val="00E0023E"/>
    <w:rsid w:val="00E04661"/>
    <w:rsid w:val="00E0736F"/>
    <w:rsid w:val="00E250D4"/>
    <w:rsid w:val="00E26814"/>
    <w:rsid w:val="00E31D80"/>
    <w:rsid w:val="00E5337C"/>
    <w:rsid w:val="00E56AEE"/>
    <w:rsid w:val="00E56B2E"/>
    <w:rsid w:val="00E647DF"/>
    <w:rsid w:val="00E6787A"/>
    <w:rsid w:val="00E67AF5"/>
    <w:rsid w:val="00E87403"/>
    <w:rsid w:val="00E953DA"/>
    <w:rsid w:val="00EA2316"/>
    <w:rsid w:val="00EB237A"/>
    <w:rsid w:val="00EB690D"/>
    <w:rsid w:val="00EC330F"/>
    <w:rsid w:val="00EC369F"/>
    <w:rsid w:val="00F07B0C"/>
    <w:rsid w:val="00F105C7"/>
    <w:rsid w:val="00F215AB"/>
    <w:rsid w:val="00F23B2F"/>
    <w:rsid w:val="00F2453E"/>
    <w:rsid w:val="00F5468A"/>
    <w:rsid w:val="00F57B51"/>
    <w:rsid w:val="00F6347D"/>
    <w:rsid w:val="00F6510E"/>
    <w:rsid w:val="00F70CC9"/>
    <w:rsid w:val="00F71C81"/>
    <w:rsid w:val="00F7309D"/>
    <w:rsid w:val="00FA3C05"/>
    <w:rsid w:val="00FB324E"/>
    <w:rsid w:val="00FD5309"/>
    <w:rsid w:val="00FE0B93"/>
    <w:rsid w:val="00FE262E"/>
    <w:rsid w:val="00FE2C1B"/>
    <w:rsid w:val="00FE30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68506"/>
  <w14:defaultImageDpi w14:val="32767"/>
  <w15:chartTrackingRefBased/>
  <w15:docId w15:val="{F96483D5-A2E1-0743-A7B0-FA0832D1E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lang w:val="de-CH"/>
    </w:rPr>
  </w:style>
  <w:style w:type="paragraph" w:styleId="berschrift1">
    <w:name w:val="heading 1"/>
    <w:basedOn w:val="Standard"/>
    <w:next w:val="Standard"/>
    <w:link w:val="berschrift1Zchn"/>
    <w:uiPriority w:val="9"/>
    <w:qFormat/>
    <w:rsid w:val="006772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772B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A11CE"/>
    <w:pPr>
      <w:spacing w:after="200"/>
    </w:pPr>
    <w:rPr>
      <w:i/>
      <w:iCs/>
      <w:color w:val="44546A" w:themeColor="text2"/>
      <w:sz w:val="18"/>
      <w:szCs w:val="18"/>
    </w:rPr>
  </w:style>
  <w:style w:type="paragraph" w:styleId="Listenabsatz">
    <w:name w:val="List Paragraph"/>
    <w:basedOn w:val="Standard"/>
    <w:uiPriority w:val="34"/>
    <w:qFormat/>
    <w:rsid w:val="00AE2CFD"/>
    <w:pPr>
      <w:ind w:left="720"/>
      <w:contextualSpacing/>
    </w:pPr>
  </w:style>
  <w:style w:type="character" w:styleId="Hyperlink">
    <w:name w:val="Hyperlink"/>
    <w:basedOn w:val="Absatz-Standardschriftart"/>
    <w:uiPriority w:val="99"/>
    <w:unhideWhenUsed/>
    <w:rsid w:val="00A877C5"/>
    <w:rPr>
      <w:color w:val="0563C1" w:themeColor="hyperlink"/>
      <w:u w:val="single"/>
    </w:rPr>
  </w:style>
  <w:style w:type="character" w:customStyle="1" w:styleId="NichtaufgelsteErwhnung1">
    <w:name w:val="Nicht aufgelöste Erwähnung1"/>
    <w:basedOn w:val="Absatz-Standardschriftart"/>
    <w:uiPriority w:val="99"/>
    <w:rsid w:val="00A877C5"/>
    <w:rPr>
      <w:color w:val="605E5C"/>
      <w:shd w:val="clear" w:color="auto" w:fill="E1DFDD"/>
    </w:rPr>
  </w:style>
  <w:style w:type="character" w:styleId="BesuchterLink">
    <w:name w:val="FollowedHyperlink"/>
    <w:basedOn w:val="Absatz-Standardschriftart"/>
    <w:uiPriority w:val="99"/>
    <w:semiHidden/>
    <w:unhideWhenUsed/>
    <w:rsid w:val="00A877C5"/>
    <w:rPr>
      <w:color w:val="954F72" w:themeColor="followedHyperlink"/>
      <w:u w:val="single"/>
    </w:rPr>
  </w:style>
  <w:style w:type="character" w:styleId="Kommentarzeichen">
    <w:name w:val="annotation reference"/>
    <w:basedOn w:val="Absatz-Standardschriftart"/>
    <w:uiPriority w:val="99"/>
    <w:semiHidden/>
    <w:unhideWhenUsed/>
    <w:rsid w:val="00837AE6"/>
    <w:rPr>
      <w:sz w:val="16"/>
      <w:szCs w:val="16"/>
    </w:rPr>
  </w:style>
  <w:style w:type="paragraph" w:styleId="Kommentartext">
    <w:name w:val="annotation text"/>
    <w:basedOn w:val="Standard"/>
    <w:link w:val="KommentartextZchn"/>
    <w:uiPriority w:val="99"/>
    <w:unhideWhenUsed/>
    <w:rsid w:val="00837AE6"/>
    <w:rPr>
      <w:sz w:val="20"/>
      <w:szCs w:val="20"/>
    </w:rPr>
  </w:style>
  <w:style w:type="character" w:customStyle="1" w:styleId="KommentartextZchn">
    <w:name w:val="Kommentartext Zchn"/>
    <w:basedOn w:val="Absatz-Standardschriftart"/>
    <w:link w:val="Kommentartext"/>
    <w:uiPriority w:val="99"/>
    <w:rsid w:val="00837AE6"/>
    <w:rPr>
      <w:rFonts w:eastAsiaTheme="minorEastAsia"/>
      <w:sz w:val="20"/>
      <w:szCs w:val="20"/>
      <w:lang w:val="de-CH"/>
    </w:rPr>
  </w:style>
  <w:style w:type="paragraph" w:styleId="Kommentarthema">
    <w:name w:val="annotation subject"/>
    <w:basedOn w:val="Kommentartext"/>
    <w:next w:val="Kommentartext"/>
    <w:link w:val="KommentarthemaZchn"/>
    <w:uiPriority w:val="99"/>
    <w:semiHidden/>
    <w:unhideWhenUsed/>
    <w:rsid w:val="00837AE6"/>
    <w:rPr>
      <w:b/>
      <w:bCs/>
    </w:rPr>
  </w:style>
  <w:style w:type="character" w:customStyle="1" w:styleId="KommentarthemaZchn">
    <w:name w:val="Kommentarthema Zchn"/>
    <w:basedOn w:val="KommentartextZchn"/>
    <w:link w:val="Kommentarthema"/>
    <w:uiPriority w:val="99"/>
    <w:semiHidden/>
    <w:rsid w:val="00837AE6"/>
    <w:rPr>
      <w:rFonts w:eastAsiaTheme="minorEastAsia"/>
      <w:b/>
      <w:bCs/>
      <w:sz w:val="20"/>
      <w:szCs w:val="20"/>
      <w:lang w:val="de-CH"/>
    </w:rPr>
  </w:style>
  <w:style w:type="paragraph" w:styleId="Sprechblasentext">
    <w:name w:val="Balloon Text"/>
    <w:basedOn w:val="Standard"/>
    <w:link w:val="SprechblasentextZchn"/>
    <w:uiPriority w:val="99"/>
    <w:semiHidden/>
    <w:unhideWhenUsed/>
    <w:rsid w:val="0073492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492C"/>
    <w:rPr>
      <w:rFonts w:ascii="Segoe UI" w:eastAsiaTheme="minorEastAsia" w:hAnsi="Segoe UI" w:cs="Segoe UI"/>
      <w:sz w:val="18"/>
      <w:szCs w:val="18"/>
      <w:lang w:val="de-CH"/>
    </w:rPr>
  </w:style>
  <w:style w:type="paragraph" w:styleId="berarbeitung">
    <w:name w:val="Revision"/>
    <w:hidden/>
    <w:uiPriority w:val="99"/>
    <w:semiHidden/>
    <w:rsid w:val="004E6C89"/>
    <w:rPr>
      <w:rFonts w:eastAsiaTheme="minorEastAsia"/>
      <w:lang w:val="de-CH"/>
    </w:rPr>
  </w:style>
  <w:style w:type="character" w:customStyle="1" w:styleId="cf01">
    <w:name w:val="cf01"/>
    <w:basedOn w:val="Absatz-Standardschriftart"/>
    <w:rsid w:val="004E6C89"/>
    <w:rPr>
      <w:rFonts w:ascii="Segoe UI" w:hAnsi="Segoe UI" w:cs="Segoe UI" w:hint="default"/>
      <w:sz w:val="18"/>
      <w:szCs w:val="18"/>
    </w:rPr>
  </w:style>
  <w:style w:type="paragraph" w:customStyle="1" w:styleId="pf0">
    <w:name w:val="pf0"/>
    <w:basedOn w:val="Standard"/>
    <w:rsid w:val="00F70CC9"/>
    <w:pPr>
      <w:spacing w:before="100" w:beforeAutospacing="1" w:after="100" w:afterAutospacing="1"/>
    </w:pPr>
    <w:rPr>
      <w:rFonts w:ascii="Times New Roman" w:eastAsia="Times New Roman" w:hAnsi="Times New Roman" w:cs="Times New Roman"/>
      <w:lang w:eastAsia="de-CH"/>
    </w:rPr>
  </w:style>
  <w:style w:type="paragraph" w:styleId="Titel">
    <w:name w:val="Title"/>
    <w:basedOn w:val="Standard"/>
    <w:next w:val="Standard"/>
    <w:link w:val="TitelZchn"/>
    <w:uiPriority w:val="10"/>
    <w:qFormat/>
    <w:rsid w:val="00545B6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45B6C"/>
    <w:rPr>
      <w:rFonts w:asciiTheme="majorHAnsi" w:eastAsiaTheme="majorEastAsia" w:hAnsiTheme="majorHAnsi" w:cstheme="majorBidi"/>
      <w:spacing w:val="-10"/>
      <w:kern w:val="28"/>
      <w:sz w:val="56"/>
      <w:szCs w:val="56"/>
      <w:lang w:val="de-CH"/>
    </w:rPr>
  </w:style>
  <w:style w:type="character" w:customStyle="1" w:styleId="berschrift1Zchn">
    <w:name w:val="Überschrift 1 Zchn"/>
    <w:basedOn w:val="Absatz-Standardschriftart"/>
    <w:link w:val="berschrift1"/>
    <w:uiPriority w:val="9"/>
    <w:rsid w:val="006772B0"/>
    <w:rPr>
      <w:rFonts w:asciiTheme="majorHAnsi" w:eastAsiaTheme="majorEastAsia" w:hAnsiTheme="majorHAnsi" w:cstheme="majorBidi"/>
      <w:color w:val="2F5496" w:themeColor="accent1" w:themeShade="BF"/>
      <w:sz w:val="32"/>
      <w:szCs w:val="32"/>
      <w:lang w:val="de-CH"/>
    </w:rPr>
  </w:style>
  <w:style w:type="character" w:customStyle="1" w:styleId="berschrift2Zchn">
    <w:name w:val="Überschrift 2 Zchn"/>
    <w:basedOn w:val="Absatz-Standardschriftart"/>
    <w:link w:val="berschrift2"/>
    <w:uiPriority w:val="9"/>
    <w:rsid w:val="006772B0"/>
    <w:rPr>
      <w:rFonts w:asciiTheme="majorHAnsi" w:eastAsiaTheme="majorEastAsia" w:hAnsiTheme="majorHAnsi" w:cstheme="majorBidi"/>
      <w:color w:val="2F5496" w:themeColor="accent1" w:themeShade="BF"/>
      <w:sz w:val="26"/>
      <w:szCs w:val="26"/>
      <w:lang w:val="de-CH"/>
    </w:rPr>
  </w:style>
  <w:style w:type="paragraph" w:styleId="Inhaltsverzeichnisberschrift">
    <w:name w:val="TOC Heading"/>
    <w:basedOn w:val="berschrift1"/>
    <w:next w:val="Standard"/>
    <w:uiPriority w:val="39"/>
    <w:unhideWhenUsed/>
    <w:qFormat/>
    <w:rsid w:val="006772B0"/>
    <w:pPr>
      <w:spacing w:line="259" w:lineRule="auto"/>
      <w:outlineLvl w:val="9"/>
    </w:pPr>
    <w:rPr>
      <w:lang w:eastAsia="de-CH"/>
    </w:rPr>
  </w:style>
  <w:style w:type="paragraph" w:styleId="Verzeichnis1">
    <w:name w:val="toc 1"/>
    <w:basedOn w:val="Standard"/>
    <w:next w:val="Standard"/>
    <w:autoRedefine/>
    <w:uiPriority w:val="39"/>
    <w:unhideWhenUsed/>
    <w:rsid w:val="006772B0"/>
    <w:pPr>
      <w:spacing w:after="100"/>
    </w:pPr>
  </w:style>
  <w:style w:type="paragraph" w:styleId="Verzeichnis2">
    <w:name w:val="toc 2"/>
    <w:basedOn w:val="Standard"/>
    <w:next w:val="Standard"/>
    <w:autoRedefine/>
    <w:uiPriority w:val="39"/>
    <w:unhideWhenUsed/>
    <w:rsid w:val="006772B0"/>
    <w:pPr>
      <w:spacing w:after="100"/>
      <w:ind w:left="240"/>
    </w:pPr>
  </w:style>
  <w:style w:type="paragraph" w:styleId="Kopfzeile">
    <w:name w:val="header"/>
    <w:basedOn w:val="Standard"/>
    <w:link w:val="KopfzeileZchn"/>
    <w:uiPriority w:val="99"/>
    <w:unhideWhenUsed/>
    <w:rsid w:val="006772B0"/>
    <w:pPr>
      <w:tabs>
        <w:tab w:val="center" w:pos="4536"/>
        <w:tab w:val="right" w:pos="9072"/>
      </w:tabs>
    </w:pPr>
  </w:style>
  <w:style w:type="character" w:customStyle="1" w:styleId="KopfzeileZchn">
    <w:name w:val="Kopfzeile Zchn"/>
    <w:basedOn w:val="Absatz-Standardschriftart"/>
    <w:link w:val="Kopfzeile"/>
    <w:uiPriority w:val="99"/>
    <w:rsid w:val="006772B0"/>
    <w:rPr>
      <w:rFonts w:eastAsiaTheme="minorEastAsia"/>
      <w:lang w:val="de-CH"/>
    </w:rPr>
  </w:style>
  <w:style w:type="paragraph" w:styleId="Fuzeile">
    <w:name w:val="footer"/>
    <w:basedOn w:val="Standard"/>
    <w:link w:val="FuzeileZchn"/>
    <w:uiPriority w:val="99"/>
    <w:unhideWhenUsed/>
    <w:rsid w:val="006772B0"/>
    <w:pPr>
      <w:tabs>
        <w:tab w:val="center" w:pos="4536"/>
        <w:tab w:val="right" w:pos="9072"/>
      </w:tabs>
    </w:pPr>
  </w:style>
  <w:style w:type="character" w:customStyle="1" w:styleId="FuzeileZchn">
    <w:name w:val="Fußzeile Zchn"/>
    <w:basedOn w:val="Absatz-Standardschriftart"/>
    <w:link w:val="Fuzeile"/>
    <w:uiPriority w:val="99"/>
    <w:rsid w:val="006772B0"/>
    <w:rPr>
      <w:rFonts w:eastAsiaTheme="minorEastAsia"/>
      <w:lang w:val="de-CH"/>
    </w:rPr>
  </w:style>
  <w:style w:type="table" w:styleId="Tabellenraster">
    <w:name w:val="Table Grid"/>
    <w:basedOn w:val="NormaleTabelle"/>
    <w:uiPriority w:val="39"/>
    <w:rsid w:val="001057D8"/>
    <w:rPr>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749">
      <w:bodyDiv w:val="1"/>
      <w:marLeft w:val="0"/>
      <w:marRight w:val="0"/>
      <w:marTop w:val="0"/>
      <w:marBottom w:val="0"/>
      <w:divBdr>
        <w:top w:val="none" w:sz="0" w:space="0" w:color="auto"/>
        <w:left w:val="none" w:sz="0" w:space="0" w:color="auto"/>
        <w:bottom w:val="none" w:sz="0" w:space="0" w:color="auto"/>
        <w:right w:val="none" w:sz="0" w:space="0" w:color="auto"/>
      </w:divBdr>
    </w:div>
    <w:div w:id="178353149">
      <w:bodyDiv w:val="1"/>
      <w:marLeft w:val="0"/>
      <w:marRight w:val="0"/>
      <w:marTop w:val="0"/>
      <w:marBottom w:val="0"/>
      <w:divBdr>
        <w:top w:val="none" w:sz="0" w:space="0" w:color="auto"/>
        <w:left w:val="none" w:sz="0" w:space="0" w:color="auto"/>
        <w:bottom w:val="none" w:sz="0" w:space="0" w:color="auto"/>
        <w:right w:val="none" w:sz="0" w:space="0" w:color="auto"/>
      </w:divBdr>
    </w:div>
    <w:div w:id="209459963">
      <w:bodyDiv w:val="1"/>
      <w:marLeft w:val="0"/>
      <w:marRight w:val="0"/>
      <w:marTop w:val="0"/>
      <w:marBottom w:val="0"/>
      <w:divBdr>
        <w:top w:val="none" w:sz="0" w:space="0" w:color="auto"/>
        <w:left w:val="none" w:sz="0" w:space="0" w:color="auto"/>
        <w:bottom w:val="none" w:sz="0" w:space="0" w:color="auto"/>
        <w:right w:val="none" w:sz="0" w:space="0" w:color="auto"/>
      </w:divBdr>
    </w:div>
    <w:div w:id="345252661">
      <w:bodyDiv w:val="1"/>
      <w:marLeft w:val="0"/>
      <w:marRight w:val="0"/>
      <w:marTop w:val="0"/>
      <w:marBottom w:val="0"/>
      <w:divBdr>
        <w:top w:val="none" w:sz="0" w:space="0" w:color="auto"/>
        <w:left w:val="none" w:sz="0" w:space="0" w:color="auto"/>
        <w:bottom w:val="none" w:sz="0" w:space="0" w:color="auto"/>
        <w:right w:val="none" w:sz="0" w:space="0" w:color="auto"/>
      </w:divBdr>
      <w:divsChild>
        <w:div w:id="1140607954">
          <w:marLeft w:val="432"/>
          <w:marRight w:val="0"/>
          <w:marTop w:val="200"/>
          <w:marBottom w:val="0"/>
          <w:divBdr>
            <w:top w:val="none" w:sz="0" w:space="0" w:color="auto"/>
            <w:left w:val="none" w:sz="0" w:space="0" w:color="auto"/>
            <w:bottom w:val="none" w:sz="0" w:space="0" w:color="auto"/>
            <w:right w:val="none" w:sz="0" w:space="0" w:color="auto"/>
          </w:divBdr>
        </w:div>
        <w:div w:id="1918785641">
          <w:marLeft w:val="432"/>
          <w:marRight w:val="0"/>
          <w:marTop w:val="200"/>
          <w:marBottom w:val="0"/>
          <w:divBdr>
            <w:top w:val="none" w:sz="0" w:space="0" w:color="auto"/>
            <w:left w:val="none" w:sz="0" w:space="0" w:color="auto"/>
            <w:bottom w:val="none" w:sz="0" w:space="0" w:color="auto"/>
            <w:right w:val="none" w:sz="0" w:space="0" w:color="auto"/>
          </w:divBdr>
        </w:div>
        <w:div w:id="1515268724">
          <w:marLeft w:val="432"/>
          <w:marRight w:val="0"/>
          <w:marTop w:val="200"/>
          <w:marBottom w:val="0"/>
          <w:divBdr>
            <w:top w:val="none" w:sz="0" w:space="0" w:color="auto"/>
            <w:left w:val="none" w:sz="0" w:space="0" w:color="auto"/>
            <w:bottom w:val="none" w:sz="0" w:space="0" w:color="auto"/>
            <w:right w:val="none" w:sz="0" w:space="0" w:color="auto"/>
          </w:divBdr>
        </w:div>
        <w:div w:id="1852721988">
          <w:marLeft w:val="432"/>
          <w:marRight w:val="0"/>
          <w:marTop w:val="200"/>
          <w:marBottom w:val="0"/>
          <w:divBdr>
            <w:top w:val="none" w:sz="0" w:space="0" w:color="auto"/>
            <w:left w:val="none" w:sz="0" w:space="0" w:color="auto"/>
            <w:bottom w:val="none" w:sz="0" w:space="0" w:color="auto"/>
            <w:right w:val="none" w:sz="0" w:space="0" w:color="auto"/>
          </w:divBdr>
        </w:div>
        <w:div w:id="722559890">
          <w:marLeft w:val="432"/>
          <w:marRight w:val="0"/>
          <w:marTop w:val="200"/>
          <w:marBottom w:val="0"/>
          <w:divBdr>
            <w:top w:val="none" w:sz="0" w:space="0" w:color="auto"/>
            <w:left w:val="none" w:sz="0" w:space="0" w:color="auto"/>
            <w:bottom w:val="none" w:sz="0" w:space="0" w:color="auto"/>
            <w:right w:val="none" w:sz="0" w:space="0" w:color="auto"/>
          </w:divBdr>
        </w:div>
        <w:div w:id="2133669244">
          <w:marLeft w:val="432"/>
          <w:marRight w:val="0"/>
          <w:marTop w:val="200"/>
          <w:marBottom w:val="0"/>
          <w:divBdr>
            <w:top w:val="none" w:sz="0" w:space="0" w:color="auto"/>
            <w:left w:val="none" w:sz="0" w:space="0" w:color="auto"/>
            <w:bottom w:val="none" w:sz="0" w:space="0" w:color="auto"/>
            <w:right w:val="none" w:sz="0" w:space="0" w:color="auto"/>
          </w:divBdr>
        </w:div>
        <w:div w:id="1984003544">
          <w:marLeft w:val="432"/>
          <w:marRight w:val="0"/>
          <w:marTop w:val="200"/>
          <w:marBottom w:val="0"/>
          <w:divBdr>
            <w:top w:val="none" w:sz="0" w:space="0" w:color="auto"/>
            <w:left w:val="none" w:sz="0" w:space="0" w:color="auto"/>
            <w:bottom w:val="none" w:sz="0" w:space="0" w:color="auto"/>
            <w:right w:val="none" w:sz="0" w:space="0" w:color="auto"/>
          </w:divBdr>
        </w:div>
        <w:div w:id="1257860719">
          <w:marLeft w:val="432"/>
          <w:marRight w:val="0"/>
          <w:marTop w:val="200"/>
          <w:marBottom w:val="0"/>
          <w:divBdr>
            <w:top w:val="none" w:sz="0" w:space="0" w:color="auto"/>
            <w:left w:val="none" w:sz="0" w:space="0" w:color="auto"/>
            <w:bottom w:val="none" w:sz="0" w:space="0" w:color="auto"/>
            <w:right w:val="none" w:sz="0" w:space="0" w:color="auto"/>
          </w:divBdr>
        </w:div>
        <w:div w:id="750662692">
          <w:marLeft w:val="432"/>
          <w:marRight w:val="0"/>
          <w:marTop w:val="200"/>
          <w:marBottom w:val="0"/>
          <w:divBdr>
            <w:top w:val="none" w:sz="0" w:space="0" w:color="auto"/>
            <w:left w:val="none" w:sz="0" w:space="0" w:color="auto"/>
            <w:bottom w:val="none" w:sz="0" w:space="0" w:color="auto"/>
            <w:right w:val="none" w:sz="0" w:space="0" w:color="auto"/>
          </w:divBdr>
        </w:div>
        <w:div w:id="257183438">
          <w:marLeft w:val="432"/>
          <w:marRight w:val="0"/>
          <w:marTop w:val="200"/>
          <w:marBottom w:val="0"/>
          <w:divBdr>
            <w:top w:val="none" w:sz="0" w:space="0" w:color="auto"/>
            <w:left w:val="none" w:sz="0" w:space="0" w:color="auto"/>
            <w:bottom w:val="none" w:sz="0" w:space="0" w:color="auto"/>
            <w:right w:val="none" w:sz="0" w:space="0" w:color="auto"/>
          </w:divBdr>
        </w:div>
        <w:div w:id="697238188">
          <w:marLeft w:val="432"/>
          <w:marRight w:val="0"/>
          <w:marTop w:val="200"/>
          <w:marBottom w:val="0"/>
          <w:divBdr>
            <w:top w:val="none" w:sz="0" w:space="0" w:color="auto"/>
            <w:left w:val="none" w:sz="0" w:space="0" w:color="auto"/>
            <w:bottom w:val="none" w:sz="0" w:space="0" w:color="auto"/>
            <w:right w:val="none" w:sz="0" w:space="0" w:color="auto"/>
          </w:divBdr>
        </w:div>
      </w:divsChild>
    </w:div>
    <w:div w:id="346831849">
      <w:bodyDiv w:val="1"/>
      <w:marLeft w:val="0"/>
      <w:marRight w:val="0"/>
      <w:marTop w:val="0"/>
      <w:marBottom w:val="0"/>
      <w:divBdr>
        <w:top w:val="none" w:sz="0" w:space="0" w:color="auto"/>
        <w:left w:val="none" w:sz="0" w:space="0" w:color="auto"/>
        <w:bottom w:val="none" w:sz="0" w:space="0" w:color="auto"/>
        <w:right w:val="none" w:sz="0" w:space="0" w:color="auto"/>
      </w:divBdr>
    </w:div>
    <w:div w:id="375980227">
      <w:bodyDiv w:val="1"/>
      <w:marLeft w:val="0"/>
      <w:marRight w:val="0"/>
      <w:marTop w:val="0"/>
      <w:marBottom w:val="0"/>
      <w:divBdr>
        <w:top w:val="none" w:sz="0" w:space="0" w:color="auto"/>
        <w:left w:val="none" w:sz="0" w:space="0" w:color="auto"/>
        <w:bottom w:val="none" w:sz="0" w:space="0" w:color="auto"/>
        <w:right w:val="none" w:sz="0" w:space="0" w:color="auto"/>
      </w:divBdr>
    </w:div>
    <w:div w:id="728964083">
      <w:bodyDiv w:val="1"/>
      <w:marLeft w:val="0"/>
      <w:marRight w:val="0"/>
      <w:marTop w:val="0"/>
      <w:marBottom w:val="0"/>
      <w:divBdr>
        <w:top w:val="none" w:sz="0" w:space="0" w:color="auto"/>
        <w:left w:val="none" w:sz="0" w:space="0" w:color="auto"/>
        <w:bottom w:val="none" w:sz="0" w:space="0" w:color="auto"/>
        <w:right w:val="none" w:sz="0" w:space="0" w:color="auto"/>
      </w:divBdr>
    </w:div>
    <w:div w:id="964192143">
      <w:bodyDiv w:val="1"/>
      <w:marLeft w:val="0"/>
      <w:marRight w:val="0"/>
      <w:marTop w:val="0"/>
      <w:marBottom w:val="0"/>
      <w:divBdr>
        <w:top w:val="none" w:sz="0" w:space="0" w:color="auto"/>
        <w:left w:val="none" w:sz="0" w:space="0" w:color="auto"/>
        <w:bottom w:val="none" w:sz="0" w:space="0" w:color="auto"/>
        <w:right w:val="none" w:sz="0" w:space="0" w:color="auto"/>
      </w:divBdr>
    </w:div>
    <w:div w:id="1097209770">
      <w:bodyDiv w:val="1"/>
      <w:marLeft w:val="0"/>
      <w:marRight w:val="0"/>
      <w:marTop w:val="0"/>
      <w:marBottom w:val="0"/>
      <w:divBdr>
        <w:top w:val="none" w:sz="0" w:space="0" w:color="auto"/>
        <w:left w:val="none" w:sz="0" w:space="0" w:color="auto"/>
        <w:bottom w:val="none" w:sz="0" w:space="0" w:color="auto"/>
        <w:right w:val="none" w:sz="0" w:space="0" w:color="auto"/>
      </w:divBdr>
    </w:div>
    <w:div w:id="1578974692">
      <w:bodyDiv w:val="1"/>
      <w:marLeft w:val="0"/>
      <w:marRight w:val="0"/>
      <w:marTop w:val="0"/>
      <w:marBottom w:val="0"/>
      <w:divBdr>
        <w:top w:val="none" w:sz="0" w:space="0" w:color="auto"/>
        <w:left w:val="none" w:sz="0" w:space="0" w:color="auto"/>
        <w:bottom w:val="none" w:sz="0" w:space="0" w:color="auto"/>
        <w:right w:val="none" w:sz="0" w:space="0" w:color="auto"/>
      </w:divBdr>
    </w:div>
    <w:div w:id="1931430155">
      <w:bodyDiv w:val="1"/>
      <w:marLeft w:val="0"/>
      <w:marRight w:val="0"/>
      <w:marTop w:val="0"/>
      <w:marBottom w:val="0"/>
      <w:divBdr>
        <w:top w:val="none" w:sz="0" w:space="0" w:color="auto"/>
        <w:left w:val="none" w:sz="0" w:space="0" w:color="auto"/>
        <w:bottom w:val="none" w:sz="0" w:space="0" w:color="auto"/>
        <w:right w:val="none" w:sz="0" w:space="0" w:color="auto"/>
      </w:divBdr>
    </w:div>
    <w:div w:id="2015916509">
      <w:bodyDiv w:val="1"/>
      <w:marLeft w:val="0"/>
      <w:marRight w:val="0"/>
      <w:marTop w:val="0"/>
      <w:marBottom w:val="0"/>
      <w:divBdr>
        <w:top w:val="none" w:sz="0" w:space="0" w:color="auto"/>
        <w:left w:val="none" w:sz="0" w:space="0" w:color="auto"/>
        <w:bottom w:val="none" w:sz="0" w:space="0" w:color="auto"/>
        <w:right w:val="none" w:sz="0" w:space="0" w:color="auto"/>
      </w:divBdr>
    </w:div>
    <w:div w:id="209986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blog.hidemyass.com/de/public-vs-private-ip-addresses" TargetMode="External"/><Relationship Id="rId26" Type="http://schemas.openxmlformats.org/officeDocument/2006/relationships/hyperlink" Target="http://www.google.com" TargetMode="External"/><Relationship Id="rId39" Type="http://schemas.openxmlformats.org/officeDocument/2006/relationships/hyperlink" Target="https://gymlaufen.ch/unterricht/faecher/informatik/" TargetMode="External"/><Relationship Id="rId21" Type="http://schemas.openxmlformats.org/officeDocument/2006/relationships/hyperlink" Target="http://www.google.com"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https://mycomputernotes.com/introduction-to-tcp-ip-protocol-suite/"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ustomXml" Target="ink/ink1.xml"/><Relationship Id="rId11" Type="http://schemas.openxmlformats.org/officeDocument/2006/relationships/hyperlink" Target="https://oinf.ch/kurs/vernetzung-und-systeme/kommunikation-in-netzwerken/" TargetMode="External"/><Relationship Id="rId24" Type="http://schemas.openxmlformats.org/officeDocument/2006/relationships/hyperlink" Target="http://www.google.com" TargetMode="External"/><Relationship Id="rId32" Type="http://schemas.openxmlformats.org/officeDocument/2006/relationships/image" Target="media/image10.png"/><Relationship Id="rId37" Type="http://schemas.openxmlformats.org/officeDocument/2006/relationships/hyperlink" Target="https://gymlaufen.ch/unterricht/faecher/informatik/" TargetMode="External"/><Relationship Id="rId40" Type="http://schemas.openxmlformats.org/officeDocument/2006/relationships/image" Target="media/image13.png"/><Relationship Id="rId45" Type="http://schemas.openxmlformats.org/officeDocument/2006/relationships/hyperlink" Target="https://www.youtube.com/watch?v=lDYgCAwY8V4"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google.com" TargetMode="External"/><Relationship Id="rId28" Type="http://schemas.openxmlformats.org/officeDocument/2006/relationships/hyperlink" Target="http://www.google.com" TargetMode="External"/><Relationship Id="rId36" Type="http://schemas.openxmlformats.org/officeDocument/2006/relationships/hyperlink" Target="http://www.gymlaufen.ch"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dnstools.ch/wie-ist-meine-ip.html" TargetMode="External"/><Relationship Id="rId31" Type="http://schemas.openxmlformats.org/officeDocument/2006/relationships/customXml" Target="ink/ink2.xml"/><Relationship Id="rId44" Type="http://schemas.openxmlformats.org/officeDocument/2006/relationships/image" Target="media/image17.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image" Target="media/image90.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s://de.wikipedia.org/wiki/Internetprotokollfamilie" TargetMode="Externa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www.google.com" TargetMode="External"/><Relationship Id="rId33" Type="http://schemas.openxmlformats.org/officeDocument/2006/relationships/customXml" Target="ink/ink3.xml"/><Relationship Id="rId38" Type="http://schemas.openxmlformats.org/officeDocument/2006/relationships/hyperlink" Target="http://www.gymlaufen.ch" TargetMode="External"/><Relationship Id="rId46" Type="http://schemas.openxmlformats.org/officeDocument/2006/relationships/hyperlink" Target="https://www.spektrum.de/kolumne/der-tcp-ip-protokollstapel-das-betriebssystem-des-internets/1677010" TargetMode="External"/><Relationship Id="rId20" Type="http://schemas.openxmlformats.org/officeDocument/2006/relationships/image" Target="media/image7.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3T08:12:05.509"/>
    </inkml:context>
    <inkml:brush xml:id="br0">
      <inkml:brushProperty name="width" value="0.05" units="cm"/>
      <inkml:brushProperty name="height" value="0.05" units="cm"/>
      <inkml:brushProperty name="color" value="#E71224"/>
    </inkml:brush>
  </inkml:definitions>
  <inkml:trace contextRef="#ctx0" brushRef="#br0">271 80 24575,'0'0'0,"1"6"0,0 1 0,0-1 0,0 0 0,1 0 0,4 11 0,-1-2 0,5 13 0,2-1 0,1 0 0,2-1 0,18 26 0,-11-18 0,27 55 0,23 100 0,-47-116 0,54 108 0,-53-135 0,53 73 0,-58-92 0,2-1 0,0-1 0,45 37 0,-63-60 53,-5-8-1471,-1-4-5408</inkml:trace>
  <inkml:trace contextRef="#ctx0" brushRef="#br0" timeOffset="697.04">1167 0 24575,'-2'3'0,"-76"126"0,-17 24 0,75-126 0,-1-1 0,-34 32 0,-55 41 0,19-19 0,-120 138 0,14 16 0,67-85 0,89-107 0,-61 49 0,88-83-1365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5-03T08:13:16.960"/>
    </inkml:context>
    <inkml:brush xml:id="br0">
      <inkml:brushProperty name="width" value="0.05" units="cm"/>
      <inkml:brushProperty name="height" value="0.05" units="cm"/>
      <inkml:brushProperty name="color" value="#E71224"/>
    </inkml:brush>
  </inkml:definitions>
  <inkml:trace contextRef="#ctx0" brushRef="#br0">139 318 919 0 0,'0'-1'100'0'0,"-1"1"-1"0"0,0-1 1 0 0,1 0-1 0 0,-1 0 1 0 0,1 0-1 0 0,-1 0 1 0 0,1 0-1 0 0,-1 0 0 0 0,1 0 1 0 0,0-1-1 0 0,-1 1 1 0 0,1 0-1 0 0,0 0 1 0 0,0 0-1 0 0,0 0 0 0 0,0 0 1 0 0,0 0-1 0 0,0-2 1 0 0,7-24 1816 0 0,-2 3 836 0 0,-5 24-2718 0 0,0 0 0 0 0,0 0 0 0 0,0 0 0 0 0,0 0-1 0 0,0 0 1 0 0,0 0 0 0 0,0 0 0 0 0,0 0 0 0 0,0 0 0 0 0,0 0 0 0 0,0 0 0 0 0,0 0 0 0 0,0 0 0 0 0,0 0 0 0 0,1 0 0 0 0,-1 0 0 0 0,0 0 0 0 0,0-1 0 0 0,0 1 0 0 0,0 0 0 0 0,0 0 0 0 0,0 0 0 0 0,0 0 0 0 0,0 0-1 0 0,0 0 1 0 0,0 0 0 0 0,0 0 0 0 0,0 0 0 0 0,0 0 0 0 0,0 0 0 0 0,1 0 0 0 0,-1 0 0 0 0,0 0 0 0 0,0 0 0 0 0,0 0 0 0 0,0 0 0 0 0,0 0 0 0 0,0 0 0 0 0,0 0 0 0 0,0 0 0 0 0,0 0 0 0 0,0 1 0 0 0,0-1 0 0 0,0 0-1 0 0,0 0 1 0 0,0 0 0 0 0,1 0 0 0 0,-1 0 0 0 0,0 0 0 0 0,0 0 0 0 0,0 0 0 0 0,0 0 0 0 0,0 0 0 0 0,0 0 0 0 0,0 0 0 0 0,0 0 0 0 0,0 0 0 0 0,0 0 0 0 0,0 0 0 0 0,0 1 0 0 0,0-1 0 0 0,0 0 0 0 0,0 0 0 0 0,0 0-1 0 0,7 7 850 0 0,5 10-146 0 0,4 3 879 0 0,14 14-1472 0 0,-23-25 200 0 0,1-2-248 0 0,22 20 2 0 0,-22-20 212 0 0,2 1-202 0 0,30 25 16 0 0,-30-25 132 0 0,-1-1-128 0 0,30 22 0 0 0,-29-22 128 0 0,-2-1-128 0 0,27 19 0 0 0,-26-18 128 0 0,0-1-129 0 0,26 18-6 0 0,-26-18 119 0 0,0 0-128 0 0,28 18-33 0 0,-27-18 50 0 0,-2 0-75 0 0,28 17-33 0 0,-17-11 35 0 0,21 14 21 0 0,-29-19 101 0 0,-4-3-135 0 0,1 0 0 0 0,-1 0 0 0 0,9 8 0 0 0,-5-4-9 0 0,-1-1 294 0 0,0-1-257 0 0,30 17 0 0 0,-30-17 118 0 0</inkml:trace>
  <inkml:trace contextRef="#ctx0" brushRef="#br0" timeOffset="660.65">77 789 455 0 0,'-11'5'1063'0'0,"1"0"-1"0"0,-1-1 0 0 0,0-1 0 0 0,-16 4 1 0 0,26-6-999 0 0,1-1-27 0 0,0 0 0 0 0,-1 0 0 0 0,1 0 0 0 0,0 0 0 0 0,0 0 0 0 0,0 0 0 0 0,0 0 0 0 0,0 0 0 0 0,0 0 0 0 0,-1 0 0 0 0,1 0 0 0 0,0 0 0 0 0,0 0 0 0 0,0 0 0 0 0,0 0-1 0 0,0 0 1 0 0,-1 0 0 0 0,1 0 0 0 0,0 0 0 0 0,0 0 0 0 0,0 0 0 0 0,0 0 0 0 0,0 0 0 0 0,0 0 0 0 0,-1 0 0 0 0,1 0 0 0 0,0 0 0 0 0,0 0 0 0 0,0 0 0 0 0,0-1 0 0 0,0 1 0 0 0,0 0 0 0 0,0 0-1 0 0,-1 0 1 0 0,1 0 0 0 0,0 0 0 0 0,0 0 0 0 0,0 0 0 0 0,0-1 0 0 0,0 1 0 0 0,0 0 0 0 0,0 0 0 0 0,0 0 0 0 0,2-8 895 0 0,8-9-212 0 0,-9 16-656 0 0,66-96 1654 0 0,3 3 0 0 0,153-155 0 0 0,-137 160-894 0 0,33-30 200 0 0,31-1 376 0 0,-143 115-1313 0 0,-6 3-108 0 0,0 1 1 0 0,0 0-1 0 0,0 0 1 0 0,1 0-1 0 0,-1 0 0 0 0,0 0 1 0 0,1 0-1 0 0,-1 1 1 0 0,1-1-1 0 0,-1 0 1 0 0,1 1-1 0 0,-1-1 0 0 0,3 0 1 0 0,-4 4-2009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5-03T08:13:06.459"/>
    </inkml:context>
    <inkml:brush xml:id="br0">
      <inkml:brushProperty name="width" value="0.05" units="cm"/>
      <inkml:brushProperty name="height" value="0.05" units="cm"/>
    </inkml:brush>
  </inkml:definitions>
  <inkml:trace contextRef="#ctx0" brushRef="#br0">10 50 455 0 0,'0'0'86'0'0,"-1"0"0"0"0,1 0-1 0 0,0 0 1 0 0,-1 0-1 0 0,1 0 1 0 0,0 0-1 0 0,-1 0 1 0 0,1 0-1 0 0,0 0 1 0 0,-1 0-1 0 0,1 0 1 0 0,0 0-1 0 0,-1 0 1 0 0,1 0-1 0 0,0-1 1 0 0,-1 1-1 0 0,1 0 1 0 0,0 0-1 0 0,-1 0 1 0 0,1-1-1 0 0,0 1 1 0 0,0 0-1 0 0,-1 0 1 0 0,1-1-1 0 0,0 1 1 0 0,0 0-1 0 0,-1 0 1 0 0,1-1-1 0 0,0 1 1 0 0,0 0-1 0 0,0-1 1 0 0,0 1-1 0 0,-1-1 1 0 0,1 0 1 0 0,0 0 0 0 0,0 0 1 0 0,0 0-1 0 0,1 0 0 0 0,-1 0 0 0 0,0 0 1 0 0,0 0-1 0 0,1 0 0 0 0,-1 0 1 0 0,0 0-1 0 0,2-1 0 0 0,0-3 227 0 0,1 1-1 0 0,0 0 0 0 0,0 0 0 0 0,4-4 1 0 0,-7 7-208 0 0,1 1 1 0 0,-1-1-1 0 0,1 1 1 0 0,-1-1-1 0 0,1 1 0 0 0,0-1 1 0 0,-1 1-1 0 0,1 0 1 0 0,0-1-1 0 0,0 1 1 0 0,-1 0-1 0 0,1 0 1 0 0,0-1-1 0 0,0 1 1 0 0,-1 0-1 0 0,1 0 1 0 0,0 0-1 0 0,0 0 0 0 0,0 0 1 0 0,-1 0-1 0 0,1 0 1 0 0,0 0-1 0 0,0 0 1 0 0,-1 1-1 0 0,2-1 1 0 0,19 12 1449 0 0,-3-1 214 0 0,-9-6-1706 0 0,26 17 3 0 0,-26-16 614 0 0,0-4-531 0 0,30 6 18 0 0,-29-5 765 0 0,0-2-796 0 0,30 7-1 0 0,-30-6 650 0 0,-1 2-652 0 0,28 15 2 0 0,-28-14 368 0 0,1 0-433 0 0,28 16-6 0 0,-29-15 63 0 0,0-1-64 0 0,24 17 0 0 0,-24-16 128 0 0,0 0-128 0 0,28 19 3 0 0,-28-19 170 0 0,0 0-157 0 0,24 19 0 0 0,-25-19 240 0 0,2 1-240 0 0,28 24 0 0 0,-29-23 160 0 0,-1-1-160 0 0,20 24 6 0 0,-21-24 260 0 0,1 2-227 0 0,20 25-6 0 0,-20-25 111 0 0,-2-2-117 0 0,19 22-23 0 0,-19-22 61 0 0,0 0-85 0 0,19 22-37 0 0,-12-15 20 0 0,22 20-33 0 0,1-1 1 0 0,-21-20 32 0 0,15 13-21 0 0,3 2 38 0 0,-3-5-6 0 0,21 17 10 0 0,-8-6-54 0 0,16 11 44 0 0,-8-5 10 0 0,-40-31-56 0 0,34 23 48 0 0,-6-6-35 0 0,-20-13 22 0 0,31 21-33 0 0,0 0 1 0 0,-30-21 42 0 0,21 14 14 0 0,-23-14-3 0 0,22 18-51 0 0,1 3-2 0 0,-25-21 32 0 0,22 18-33 0 0,7 5 12 0 0,-6-2 79 0 0,-31-27 96 0 0,0 1-101 0 0,24 27-1 0 0,-24-27 82 0 0,-1 0-93 0 0,21 21-10 0 0,-22-21 11 0 0,2 0-26 0 0,22 24-37 0 0,-16-17 26 0 0,15 14-25 0 0,-15-15 20 0 0,14 13-22 0 0,30 27 96 0 0,-28-26-53 0 0,-15-15-10 0 0,13 13-33 0 0,-15-12 22 0 0,12 12-17 0 0,11 15 141 0 0,-30-35-86 0 0,1 1-2 0 0,19 17-6 0 0,-20-18 71 0 0,2 1-84 0 0,21 23-37 0 0,-15-17 19 0 0,12 9-20 0 0,-13-9 20 0 0,14 15-20 0 0,-15-14 32 0 0,10 13 16 0 0,-17-20-2 0 0,0 0 6 0 0,14 20-6 0 0,-14-21 134 0 0,0 1-138 0 0,15 19-38 0 0,-15-20 629 0 0,-1 1-591 0 0,14 19-40 0 0,-15-20 24 0 0,-3-5-49 0 0,0-1 1 0 0,0 0-1 0 0,-1 0 0 0 0,1 0 0 0 0,0 0 1 0 0,-1 1-1 0 0,1-1 0 0 0,0 0 1 0 0,-1 0-1 0 0,1 0 0 0 0,0 0 0 0 0,0 0 1 0 0,-1 0-1 0 0,1 0 0 0 0,0 0 0 0 0,-1 0 1 0 0,1 0-1 0 0,0 0 0 0 0,-1 0 1 0 0,1 0-1 0 0,0 0 0 0 0,-1-1 0 0 0,1 1 1 0 0,-3-1-167 0 0,0 1-45 0 0</inkml:trace>
</inkml:ink>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EDC2EACF8F1564398B46AA0CA43B76B" ma:contentTypeVersion="10" ma:contentTypeDescription="Ein neues Dokument erstellen." ma:contentTypeScope="" ma:versionID="9732d887ccf77f227dba1c643583cfc7">
  <xsd:schema xmlns:xsd="http://www.w3.org/2001/XMLSchema" xmlns:xs="http://www.w3.org/2001/XMLSchema" xmlns:p="http://schemas.microsoft.com/office/2006/metadata/properties" xmlns:ns2="c0f7660f-4bad-4608-8b2a-56036118d18a" targetNamespace="http://schemas.microsoft.com/office/2006/metadata/properties" ma:root="true" ma:fieldsID="659e21a346670d72ab996eb9f7f4128f" ns2:_="">
    <xsd:import namespace="c0f7660f-4bad-4608-8b2a-56036118d1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7660f-4bad-4608-8b2a-56036118d1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5"/>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4F49AD-B019-4003-AFF3-4856DC626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7660f-4bad-4608-8b2a-56036118d1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FD025D-04A7-42DB-8541-43E3919886F7}">
  <ds:schemaRefs>
    <ds:schemaRef ds:uri="http://schemas.microsoft.com/sharepoint/v3/contenttype/forms"/>
  </ds:schemaRefs>
</ds:datastoreItem>
</file>

<file path=customXml/itemProps3.xml><?xml version="1.0" encoding="utf-8"?>
<ds:datastoreItem xmlns:ds="http://schemas.openxmlformats.org/officeDocument/2006/customXml" ds:itemID="{FFA7300C-8886-45D9-9F4C-42F348B84831}">
  <ds:schemaRefs>
    <ds:schemaRef ds:uri="http://schemas.openxmlformats.org/officeDocument/2006/bibliography"/>
  </ds:schemaRefs>
</ds:datastoreItem>
</file>

<file path=customXml/itemProps4.xml><?xml version="1.0" encoding="utf-8"?>
<ds:datastoreItem xmlns:ds="http://schemas.openxmlformats.org/officeDocument/2006/customXml" ds:itemID="{36EBB172-54A0-401B-983E-DF1D285ABB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3631</Words>
  <Characters>22881</Characters>
  <Application>Microsoft Office Word</Application>
  <DocSecurity>0</DocSecurity>
  <Lines>190</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Colombo, Marco (GymLA)</dc:creator>
  <cp:keywords/>
  <dc:description/>
  <cp:lastModifiedBy>Humair, Céline (GymLA)</cp:lastModifiedBy>
  <cp:revision>241</cp:revision>
  <dcterms:created xsi:type="dcterms:W3CDTF">2023-05-20T07:21:00Z</dcterms:created>
  <dcterms:modified xsi:type="dcterms:W3CDTF">2023-06-07T08:27:00Z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0x0101003EDC2EACF8F1564398B46AA0CA43B76B</vt:lpwstr>
  </property>
</Properties>
</file>