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83118" w14:textId="534F443F" w:rsidR="008A1F3F" w:rsidRPr="00BC7509" w:rsidRDefault="004E6C89" w:rsidP="00545B6C">
      <w:pPr>
        <w:pStyle w:val="Titel"/>
      </w:pPr>
      <w:r>
        <w:t xml:space="preserve">Die </w:t>
      </w:r>
      <w:r w:rsidR="00BC7509" w:rsidRPr="00BC7509">
        <w:t>Funktionsweise von Netzwerken</w:t>
      </w:r>
      <w:r w:rsidR="00345AB7">
        <w:t xml:space="preserve"> </w:t>
      </w:r>
    </w:p>
    <w:p w14:paraId="13ADBD45" w14:textId="77777777" w:rsidR="002340E3" w:rsidRDefault="002340E3" w:rsidP="002340E3"/>
    <w:sdt>
      <w:sdtPr>
        <w:rPr>
          <w:rFonts w:asciiTheme="minorHAnsi" w:eastAsiaTheme="minorEastAsia" w:hAnsiTheme="minorHAnsi" w:cstheme="minorBidi"/>
          <w:color w:val="auto"/>
          <w:sz w:val="24"/>
          <w:szCs w:val="24"/>
          <w:lang w:val="de-DE" w:eastAsia="en-US"/>
        </w:rPr>
        <w:id w:val="1386613823"/>
        <w:docPartObj>
          <w:docPartGallery w:val="Table of Contents"/>
          <w:docPartUnique/>
        </w:docPartObj>
      </w:sdtPr>
      <w:sdtEndPr>
        <w:rPr>
          <w:b/>
          <w:bCs/>
        </w:rPr>
      </w:sdtEndPr>
      <w:sdtContent>
        <w:p w14:paraId="057F8949" w14:textId="7DAD4304" w:rsidR="006772B0" w:rsidRDefault="006772B0">
          <w:pPr>
            <w:pStyle w:val="Inhaltsverzeichnisberschrift"/>
          </w:pPr>
          <w:r>
            <w:rPr>
              <w:lang w:val="de-DE"/>
            </w:rPr>
            <w:t>Inhalt</w:t>
          </w:r>
        </w:p>
        <w:p w14:paraId="2D8E2137" w14:textId="68F17984" w:rsidR="00E953DA" w:rsidRDefault="006772B0">
          <w:pPr>
            <w:pStyle w:val="Verzeichnis1"/>
            <w:tabs>
              <w:tab w:val="right" w:leader="dot" w:pos="9056"/>
            </w:tabs>
            <w:rPr>
              <w:noProof/>
              <w:kern w:val="2"/>
              <w:sz w:val="22"/>
              <w:szCs w:val="22"/>
              <w:lang w:eastAsia="de-CH"/>
              <w14:ligatures w14:val="standardContextual"/>
            </w:rPr>
          </w:pPr>
          <w:r>
            <w:fldChar w:fldCharType="begin"/>
          </w:r>
          <w:r>
            <w:instrText xml:space="preserve"> TOC \o "1-3" \h \z \u </w:instrText>
          </w:r>
          <w:r>
            <w:fldChar w:fldCharType="separate"/>
          </w:r>
          <w:hyperlink w:anchor="_Toc137025597" w:history="1">
            <w:r w:rsidR="00E953DA" w:rsidRPr="009A03D4">
              <w:rPr>
                <w:rStyle w:val="Hyperlink"/>
                <w:noProof/>
              </w:rPr>
              <w:t>Vorwort</w:t>
            </w:r>
            <w:r w:rsidR="00E953DA">
              <w:rPr>
                <w:noProof/>
                <w:webHidden/>
              </w:rPr>
              <w:tab/>
            </w:r>
            <w:r w:rsidR="00E953DA">
              <w:rPr>
                <w:noProof/>
                <w:webHidden/>
              </w:rPr>
              <w:fldChar w:fldCharType="begin"/>
            </w:r>
            <w:r w:rsidR="00E953DA">
              <w:rPr>
                <w:noProof/>
                <w:webHidden/>
              </w:rPr>
              <w:instrText xml:space="preserve"> PAGEREF _Toc137025597 \h </w:instrText>
            </w:r>
            <w:r w:rsidR="00E953DA">
              <w:rPr>
                <w:noProof/>
                <w:webHidden/>
              </w:rPr>
            </w:r>
            <w:r w:rsidR="00E953DA">
              <w:rPr>
                <w:noProof/>
                <w:webHidden/>
              </w:rPr>
              <w:fldChar w:fldCharType="separate"/>
            </w:r>
            <w:r w:rsidR="00E953DA">
              <w:rPr>
                <w:noProof/>
                <w:webHidden/>
              </w:rPr>
              <w:t>2</w:t>
            </w:r>
            <w:r w:rsidR="00E953DA">
              <w:rPr>
                <w:noProof/>
                <w:webHidden/>
              </w:rPr>
              <w:fldChar w:fldCharType="end"/>
            </w:r>
          </w:hyperlink>
        </w:p>
        <w:p w14:paraId="409CF4FA" w14:textId="41BC1CE0" w:rsidR="00E953DA" w:rsidRDefault="00E953DA">
          <w:pPr>
            <w:pStyle w:val="Verzeichnis2"/>
            <w:tabs>
              <w:tab w:val="right" w:leader="dot" w:pos="9056"/>
            </w:tabs>
            <w:rPr>
              <w:noProof/>
              <w:kern w:val="2"/>
              <w:sz w:val="22"/>
              <w:szCs w:val="22"/>
              <w:lang w:eastAsia="de-CH"/>
              <w14:ligatures w14:val="standardContextual"/>
            </w:rPr>
          </w:pPr>
          <w:hyperlink w:anchor="_Toc137025598" w:history="1">
            <w:r w:rsidRPr="009A03D4">
              <w:rPr>
                <w:rStyle w:val="Hyperlink"/>
                <w:noProof/>
              </w:rPr>
              <w:t>Vorwissen</w:t>
            </w:r>
            <w:r>
              <w:rPr>
                <w:noProof/>
                <w:webHidden/>
              </w:rPr>
              <w:tab/>
            </w:r>
            <w:r>
              <w:rPr>
                <w:noProof/>
                <w:webHidden/>
              </w:rPr>
              <w:fldChar w:fldCharType="begin"/>
            </w:r>
            <w:r>
              <w:rPr>
                <w:noProof/>
                <w:webHidden/>
              </w:rPr>
              <w:instrText xml:space="preserve"> PAGEREF _Toc137025598 \h </w:instrText>
            </w:r>
            <w:r>
              <w:rPr>
                <w:noProof/>
                <w:webHidden/>
              </w:rPr>
            </w:r>
            <w:r>
              <w:rPr>
                <w:noProof/>
                <w:webHidden/>
              </w:rPr>
              <w:fldChar w:fldCharType="separate"/>
            </w:r>
            <w:r>
              <w:rPr>
                <w:noProof/>
                <w:webHidden/>
              </w:rPr>
              <w:t>2</w:t>
            </w:r>
            <w:r>
              <w:rPr>
                <w:noProof/>
                <w:webHidden/>
              </w:rPr>
              <w:fldChar w:fldCharType="end"/>
            </w:r>
          </w:hyperlink>
        </w:p>
        <w:p w14:paraId="606EE4EC" w14:textId="2134770D" w:rsidR="00E953DA" w:rsidRDefault="00E953DA">
          <w:pPr>
            <w:pStyle w:val="Verzeichnis2"/>
            <w:tabs>
              <w:tab w:val="right" w:leader="dot" w:pos="9056"/>
            </w:tabs>
            <w:rPr>
              <w:noProof/>
              <w:kern w:val="2"/>
              <w:sz w:val="22"/>
              <w:szCs w:val="22"/>
              <w:lang w:eastAsia="de-CH"/>
              <w14:ligatures w14:val="standardContextual"/>
            </w:rPr>
          </w:pPr>
          <w:hyperlink w:anchor="_Toc137025599" w:history="1">
            <w:r w:rsidRPr="009A03D4">
              <w:rPr>
                <w:rStyle w:val="Hyperlink"/>
                <w:noProof/>
              </w:rPr>
              <w:t>Vorgehen</w:t>
            </w:r>
            <w:r>
              <w:rPr>
                <w:noProof/>
                <w:webHidden/>
              </w:rPr>
              <w:tab/>
            </w:r>
            <w:r>
              <w:rPr>
                <w:noProof/>
                <w:webHidden/>
              </w:rPr>
              <w:fldChar w:fldCharType="begin"/>
            </w:r>
            <w:r>
              <w:rPr>
                <w:noProof/>
                <w:webHidden/>
              </w:rPr>
              <w:instrText xml:space="preserve"> PAGEREF _Toc137025599 \h </w:instrText>
            </w:r>
            <w:r>
              <w:rPr>
                <w:noProof/>
                <w:webHidden/>
              </w:rPr>
            </w:r>
            <w:r>
              <w:rPr>
                <w:noProof/>
                <w:webHidden/>
              </w:rPr>
              <w:fldChar w:fldCharType="separate"/>
            </w:r>
            <w:r>
              <w:rPr>
                <w:noProof/>
                <w:webHidden/>
              </w:rPr>
              <w:t>2</w:t>
            </w:r>
            <w:r>
              <w:rPr>
                <w:noProof/>
                <w:webHidden/>
              </w:rPr>
              <w:fldChar w:fldCharType="end"/>
            </w:r>
          </w:hyperlink>
        </w:p>
        <w:p w14:paraId="1951243A" w14:textId="75E028F5" w:rsidR="00E953DA" w:rsidRDefault="00E953DA">
          <w:pPr>
            <w:pStyle w:val="Verzeichnis2"/>
            <w:tabs>
              <w:tab w:val="right" w:leader="dot" w:pos="9056"/>
            </w:tabs>
            <w:rPr>
              <w:noProof/>
              <w:kern w:val="2"/>
              <w:sz w:val="22"/>
              <w:szCs w:val="22"/>
              <w:lang w:eastAsia="de-CH"/>
              <w14:ligatures w14:val="standardContextual"/>
            </w:rPr>
          </w:pPr>
          <w:hyperlink w:anchor="_Toc137025600" w:history="1">
            <w:r w:rsidRPr="009A03D4">
              <w:rPr>
                <w:rStyle w:val="Hyperlink"/>
                <w:noProof/>
              </w:rPr>
              <w:t>Lernziele</w:t>
            </w:r>
            <w:r>
              <w:rPr>
                <w:noProof/>
                <w:webHidden/>
              </w:rPr>
              <w:tab/>
            </w:r>
            <w:r>
              <w:rPr>
                <w:noProof/>
                <w:webHidden/>
              </w:rPr>
              <w:fldChar w:fldCharType="begin"/>
            </w:r>
            <w:r>
              <w:rPr>
                <w:noProof/>
                <w:webHidden/>
              </w:rPr>
              <w:instrText xml:space="preserve"> PAGEREF _Toc137025600 \h </w:instrText>
            </w:r>
            <w:r>
              <w:rPr>
                <w:noProof/>
                <w:webHidden/>
              </w:rPr>
            </w:r>
            <w:r>
              <w:rPr>
                <w:noProof/>
                <w:webHidden/>
              </w:rPr>
              <w:fldChar w:fldCharType="separate"/>
            </w:r>
            <w:r>
              <w:rPr>
                <w:noProof/>
                <w:webHidden/>
              </w:rPr>
              <w:t>2</w:t>
            </w:r>
            <w:r>
              <w:rPr>
                <w:noProof/>
                <w:webHidden/>
              </w:rPr>
              <w:fldChar w:fldCharType="end"/>
            </w:r>
          </w:hyperlink>
        </w:p>
        <w:p w14:paraId="58E78D86" w14:textId="5AF0FCC6" w:rsidR="00E953DA" w:rsidRDefault="00E953DA">
          <w:pPr>
            <w:pStyle w:val="Verzeichnis2"/>
            <w:tabs>
              <w:tab w:val="right" w:leader="dot" w:pos="9056"/>
            </w:tabs>
            <w:rPr>
              <w:noProof/>
              <w:kern w:val="2"/>
              <w:sz w:val="22"/>
              <w:szCs w:val="22"/>
              <w:lang w:eastAsia="de-CH"/>
              <w14:ligatures w14:val="standardContextual"/>
            </w:rPr>
          </w:pPr>
          <w:hyperlink w:anchor="_Toc137025601" w:history="1">
            <w:r w:rsidRPr="009A03D4">
              <w:rPr>
                <w:rStyle w:val="Hyperlink"/>
                <w:noProof/>
              </w:rPr>
              <w:t>Fazit</w:t>
            </w:r>
            <w:r>
              <w:rPr>
                <w:noProof/>
                <w:webHidden/>
              </w:rPr>
              <w:tab/>
            </w:r>
            <w:r>
              <w:rPr>
                <w:noProof/>
                <w:webHidden/>
              </w:rPr>
              <w:fldChar w:fldCharType="begin"/>
            </w:r>
            <w:r>
              <w:rPr>
                <w:noProof/>
                <w:webHidden/>
              </w:rPr>
              <w:instrText xml:space="preserve"> PAGEREF _Toc137025601 \h </w:instrText>
            </w:r>
            <w:r>
              <w:rPr>
                <w:noProof/>
                <w:webHidden/>
              </w:rPr>
            </w:r>
            <w:r>
              <w:rPr>
                <w:noProof/>
                <w:webHidden/>
              </w:rPr>
              <w:fldChar w:fldCharType="separate"/>
            </w:r>
            <w:r>
              <w:rPr>
                <w:noProof/>
                <w:webHidden/>
              </w:rPr>
              <w:t>3</w:t>
            </w:r>
            <w:r>
              <w:rPr>
                <w:noProof/>
                <w:webHidden/>
              </w:rPr>
              <w:fldChar w:fldCharType="end"/>
            </w:r>
          </w:hyperlink>
        </w:p>
        <w:p w14:paraId="462D4052" w14:textId="1699C548" w:rsidR="00E953DA" w:rsidRDefault="00E953DA">
          <w:pPr>
            <w:pStyle w:val="Verzeichnis1"/>
            <w:tabs>
              <w:tab w:val="right" w:leader="dot" w:pos="9056"/>
            </w:tabs>
            <w:rPr>
              <w:noProof/>
              <w:kern w:val="2"/>
              <w:sz w:val="22"/>
              <w:szCs w:val="22"/>
              <w:lang w:eastAsia="de-CH"/>
              <w14:ligatures w14:val="standardContextual"/>
            </w:rPr>
          </w:pPr>
          <w:hyperlink w:anchor="_Toc137025602" w:history="1">
            <w:r w:rsidRPr="009A03D4">
              <w:rPr>
                <w:rStyle w:val="Hyperlink"/>
                <w:noProof/>
              </w:rPr>
              <w:t>Rollenspiel 1:</w:t>
            </w:r>
            <w:r>
              <w:rPr>
                <w:noProof/>
                <w:webHidden/>
              </w:rPr>
              <w:tab/>
            </w:r>
            <w:r>
              <w:rPr>
                <w:noProof/>
                <w:webHidden/>
              </w:rPr>
              <w:fldChar w:fldCharType="begin"/>
            </w:r>
            <w:r>
              <w:rPr>
                <w:noProof/>
                <w:webHidden/>
              </w:rPr>
              <w:instrText xml:space="preserve"> PAGEREF _Toc137025602 \h </w:instrText>
            </w:r>
            <w:r>
              <w:rPr>
                <w:noProof/>
                <w:webHidden/>
              </w:rPr>
            </w:r>
            <w:r>
              <w:rPr>
                <w:noProof/>
                <w:webHidden/>
              </w:rPr>
              <w:fldChar w:fldCharType="separate"/>
            </w:r>
            <w:r>
              <w:rPr>
                <w:noProof/>
                <w:webHidden/>
              </w:rPr>
              <w:t>4</w:t>
            </w:r>
            <w:r>
              <w:rPr>
                <w:noProof/>
                <w:webHidden/>
              </w:rPr>
              <w:fldChar w:fldCharType="end"/>
            </w:r>
          </w:hyperlink>
        </w:p>
        <w:p w14:paraId="5109602E" w14:textId="11D3199E" w:rsidR="00E953DA" w:rsidRDefault="00E953DA">
          <w:pPr>
            <w:pStyle w:val="Verzeichnis2"/>
            <w:tabs>
              <w:tab w:val="right" w:leader="dot" w:pos="9056"/>
            </w:tabs>
            <w:rPr>
              <w:noProof/>
              <w:kern w:val="2"/>
              <w:sz w:val="22"/>
              <w:szCs w:val="22"/>
              <w:lang w:eastAsia="de-CH"/>
              <w14:ligatures w14:val="standardContextual"/>
            </w:rPr>
          </w:pPr>
          <w:hyperlink w:anchor="_Toc137025603" w:history="1">
            <w:r w:rsidRPr="009A03D4">
              <w:rPr>
                <w:rStyle w:val="Hyperlink"/>
                <w:noProof/>
              </w:rPr>
              <w:t>Material:</w:t>
            </w:r>
            <w:r>
              <w:rPr>
                <w:noProof/>
                <w:webHidden/>
              </w:rPr>
              <w:tab/>
            </w:r>
            <w:r>
              <w:rPr>
                <w:noProof/>
                <w:webHidden/>
              </w:rPr>
              <w:fldChar w:fldCharType="begin"/>
            </w:r>
            <w:r>
              <w:rPr>
                <w:noProof/>
                <w:webHidden/>
              </w:rPr>
              <w:instrText xml:space="preserve"> PAGEREF _Toc137025603 \h </w:instrText>
            </w:r>
            <w:r>
              <w:rPr>
                <w:noProof/>
                <w:webHidden/>
              </w:rPr>
            </w:r>
            <w:r>
              <w:rPr>
                <w:noProof/>
                <w:webHidden/>
              </w:rPr>
              <w:fldChar w:fldCharType="separate"/>
            </w:r>
            <w:r>
              <w:rPr>
                <w:noProof/>
                <w:webHidden/>
              </w:rPr>
              <w:t>4</w:t>
            </w:r>
            <w:r>
              <w:rPr>
                <w:noProof/>
                <w:webHidden/>
              </w:rPr>
              <w:fldChar w:fldCharType="end"/>
            </w:r>
          </w:hyperlink>
        </w:p>
        <w:p w14:paraId="6FBBAF1B" w14:textId="32FE7070" w:rsidR="00E953DA" w:rsidRDefault="00E953DA">
          <w:pPr>
            <w:pStyle w:val="Verzeichnis2"/>
            <w:tabs>
              <w:tab w:val="right" w:leader="dot" w:pos="9056"/>
            </w:tabs>
            <w:rPr>
              <w:noProof/>
              <w:kern w:val="2"/>
              <w:sz w:val="22"/>
              <w:szCs w:val="22"/>
              <w:lang w:eastAsia="de-CH"/>
              <w14:ligatures w14:val="standardContextual"/>
            </w:rPr>
          </w:pPr>
          <w:hyperlink w:anchor="_Toc137025604" w:history="1">
            <w:r w:rsidRPr="009A03D4">
              <w:rPr>
                <w:rStyle w:val="Hyperlink"/>
                <w:noProof/>
              </w:rPr>
              <w:t>Durchführung:</w:t>
            </w:r>
            <w:r>
              <w:rPr>
                <w:noProof/>
                <w:webHidden/>
              </w:rPr>
              <w:tab/>
            </w:r>
            <w:r>
              <w:rPr>
                <w:noProof/>
                <w:webHidden/>
              </w:rPr>
              <w:fldChar w:fldCharType="begin"/>
            </w:r>
            <w:r>
              <w:rPr>
                <w:noProof/>
                <w:webHidden/>
              </w:rPr>
              <w:instrText xml:space="preserve"> PAGEREF _Toc137025604 \h </w:instrText>
            </w:r>
            <w:r>
              <w:rPr>
                <w:noProof/>
                <w:webHidden/>
              </w:rPr>
            </w:r>
            <w:r>
              <w:rPr>
                <w:noProof/>
                <w:webHidden/>
              </w:rPr>
              <w:fldChar w:fldCharType="separate"/>
            </w:r>
            <w:r>
              <w:rPr>
                <w:noProof/>
                <w:webHidden/>
              </w:rPr>
              <w:t>4</w:t>
            </w:r>
            <w:r>
              <w:rPr>
                <w:noProof/>
                <w:webHidden/>
              </w:rPr>
              <w:fldChar w:fldCharType="end"/>
            </w:r>
          </w:hyperlink>
        </w:p>
        <w:p w14:paraId="0E399C51" w14:textId="1126B843" w:rsidR="00E953DA" w:rsidRDefault="00E953DA">
          <w:pPr>
            <w:pStyle w:val="Verzeichnis1"/>
            <w:tabs>
              <w:tab w:val="right" w:leader="dot" w:pos="9056"/>
            </w:tabs>
            <w:rPr>
              <w:noProof/>
              <w:kern w:val="2"/>
              <w:sz w:val="22"/>
              <w:szCs w:val="22"/>
              <w:lang w:eastAsia="de-CH"/>
              <w14:ligatures w14:val="standardContextual"/>
            </w:rPr>
          </w:pPr>
          <w:hyperlink w:anchor="_Toc137025605" w:history="1">
            <w:r w:rsidRPr="009A03D4">
              <w:rPr>
                <w:rStyle w:val="Hyperlink"/>
                <w:noProof/>
              </w:rPr>
              <w:t>Theorie Computernetzwerke:</w:t>
            </w:r>
            <w:r>
              <w:rPr>
                <w:noProof/>
                <w:webHidden/>
              </w:rPr>
              <w:tab/>
            </w:r>
            <w:r>
              <w:rPr>
                <w:noProof/>
                <w:webHidden/>
              </w:rPr>
              <w:fldChar w:fldCharType="begin"/>
            </w:r>
            <w:r>
              <w:rPr>
                <w:noProof/>
                <w:webHidden/>
              </w:rPr>
              <w:instrText xml:space="preserve"> PAGEREF _Toc137025605 \h </w:instrText>
            </w:r>
            <w:r>
              <w:rPr>
                <w:noProof/>
                <w:webHidden/>
              </w:rPr>
            </w:r>
            <w:r>
              <w:rPr>
                <w:noProof/>
                <w:webHidden/>
              </w:rPr>
              <w:fldChar w:fldCharType="separate"/>
            </w:r>
            <w:r>
              <w:rPr>
                <w:noProof/>
                <w:webHidden/>
              </w:rPr>
              <w:t>6</w:t>
            </w:r>
            <w:r>
              <w:rPr>
                <w:noProof/>
                <w:webHidden/>
              </w:rPr>
              <w:fldChar w:fldCharType="end"/>
            </w:r>
          </w:hyperlink>
        </w:p>
        <w:p w14:paraId="532E8C7E" w14:textId="01CEABE1" w:rsidR="00E953DA" w:rsidRDefault="00E953DA">
          <w:pPr>
            <w:pStyle w:val="Verzeichnis1"/>
            <w:tabs>
              <w:tab w:val="right" w:leader="dot" w:pos="9056"/>
            </w:tabs>
            <w:rPr>
              <w:noProof/>
              <w:kern w:val="2"/>
              <w:sz w:val="22"/>
              <w:szCs w:val="22"/>
              <w:lang w:eastAsia="de-CH"/>
              <w14:ligatures w14:val="standardContextual"/>
            </w:rPr>
          </w:pPr>
          <w:hyperlink w:anchor="_Toc137025606" w:history="1">
            <w:r w:rsidRPr="009A03D4">
              <w:rPr>
                <w:rStyle w:val="Hyperlink"/>
                <w:noProof/>
              </w:rPr>
              <w:t>Theorie Client und Server:</w:t>
            </w:r>
            <w:r>
              <w:rPr>
                <w:noProof/>
                <w:webHidden/>
              </w:rPr>
              <w:tab/>
            </w:r>
            <w:r>
              <w:rPr>
                <w:noProof/>
                <w:webHidden/>
              </w:rPr>
              <w:fldChar w:fldCharType="begin"/>
            </w:r>
            <w:r>
              <w:rPr>
                <w:noProof/>
                <w:webHidden/>
              </w:rPr>
              <w:instrText xml:space="preserve"> PAGEREF _Toc137025606 \h </w:instrText>
            </w:r>
            <w:r>
              <w:rPr>
                <w:noProof/>
                <w:webHidden/>
              </w:rPr>
            </w:r>
            <w:r>
              <w:rPr>
                <w:noProof/>
                <w:webHidden/>
              </w:rPr>
              <w:fldChar w:fldCharType="separate"/>
            </w:r>
            <w:r>
              <w:rPr>
                <w:noProof/>
                <w:webHidden/>
              </w:rPr>
              <w:t>7</w:t>
            </w:r>
            <w:r>
              <w:rPr>
                <w:noProof/>
                <w:webHidden/>
              </w:rPr>
              <w:fldChar w:fldCharType="end"/>
            </w:r>
          </w:hyperlink>
        </w:p>
        <w:p w14:paraId="3BD09909" w14:textId="1502638A" w:rsidR="00E953DA" w:rsidRDefault="00E953DA">
          <w:pPr>
            <w:pStyle w:val="Verzeichnis1"/>
            <w:tabs>
              <w:tab w:val="right" w:leader="dot" w:pos="9056"/>
            </w:tabs>
            <w:rPr>
              <w:noProof/>
              <w:kern w:val="2"/>
              <w:sz w:val="22"/>
              <w:szCs w:val="22"/>
              <w:lang w:eastAsia="de-CH"/>
              <w14:ligatures w14:val="standardContextual"/>
            </w:rPr>
          </w:pPr>
          <w:hyperlink w:anchor="_Toc137025607" w:history="1">
            <w:r w:rsidRPr="009A03D4">
              <w:rPr>
                <w:rStyle w:val="Hyperlink"/>
                <w:noProof/>
              </w:rPr>
              <w:t>Theorie Adressen:</w:t>
            </w:r>
            <w:r>
              <w:rPr>
                <w:noProof/>
                <w:webHidden/>
              </w:rPr>
              <w:tab/>
            </w:r>
            <w:r>
              <w:rPr>
                <w:noProof/>
                <w:webHidden/>
              </w:rPr>
              <w:fldChar w:fldCharType="begin"/>
            </w:r>
            <w:r>
              <w:rPr>
                <w:noProof/>
                <w:webHidden/>
              </w:rPr>
              <w:instrText xml:space="preserve"> PAGEREF _Toc137025607 \h </w:instrText>
            </w:r>
            <w:r>
              <w:rPr>
                <w:noProof/>
                <w:webHidden/>
              </w:rPr>
            </w:r>
            <w:r>
              <w:rPr>
                <w:noProof/>
                <w:webHidden/>
              </w:rPr>
              <w:fldChar w:fldCharType="separate"/>
            </w:r>
            <w:r>
              <w:rPr>
                <w:noProof/>
                <w:webHidden/>
              </w:rPr>
              <w:t>8</w:t>
            </w:r>
            <w:r>
              <w:rPr>
                <w:noProof/>
                <w:webHidden/>
              </w:rPr>
              <w:fldChar w:fldCharType="end"/>
            </w:r>
          </w:hyperlink>
        </w:p>
        <w:p w14:paraId="4C8BD140" w14:textId="614A00DC" w:rsidR="00E953DA" w:rsidRDefault="00E953DA">
          <w:pPr>
            <w:pStyle w:val="Verzeichnis2"/>
            <w:tabs>
              <w:tab w:val="right" w:leader="dot" w:pos="9056"/>
            </w:tabs>
            <w:rPr>
              <w:noProof/>
              <w:kern w:val="2"/>
              <w:sz w:val="22"/>
              <w:szCs w:val="22"/>
              <w:lang w:eastAsia="de-CH"/>
              <w14:ligatures w14:val="standardContextual"/>
            </w:rPr>
          </w:pPr>
          <w:hyperlink w:anchor="_Toc137025608" w:history="1">
            <w:r w:rsidRPr="009A03D4">
              <w:rPr>
                <w:rStyle w:val="Hyperlink"/>
                <w:noProof/>
              </w:rPr>
              <w:t>Die IP-Adresse:</w:t>
            </w:r>
            <w:r>
              <w:rPr>
                <w:noProof/>
                <w:webHidden/>
              </w:rPr>
              <w:tab/>
            </w:r>
            <w:r>
              <w:rPr>
                <w:noProof/>
                <w:webHidden/>
              </w:rPr>
              <w:fldChar w:fldCharType="begin"/>
            </w:r>
            <w:r>
              <w:rPr>
                <w:noProof/>
                <w:webHidden/>
              </w:rPr>
              <w:instrText xml:space="preserve"> PAGEREF _Toc137025608 \h </w:instrText>
            </w:r>
            <w:r>
              <w:rPr>
                <w:noProof/>
                <w:webHidden/>
              </w:rPr>
            </w:r>
            <w:r>
              <w:rPr>
                <w:noProof/>
                <w:webHidden/>
              </w:rPr>
              <w:fldChar w:fldCharType="separate"/>
            </w:r>
            <w:r>
              <w:rPr>
                <w:noProof/>
                <w:webHidden/>
              </w:rPr>
              <w:t>8</w:t>
            </w:r>
            <w:r>
              <w:rPr>
                <w:noProof/>
                <w:webHidden/>
              </w:rPr>
              <w:fldChar w:fldCharType="end"/>
            </w:r>
          </w:hyperlink>
        </w:p>
        <w:p w14:paraId="2AE75C11" w14:textId="05FEA486" w:rsidR="00E953DA" w:rsidRDefault="00E953DA">
          <w:pPr>
            <w:pStyle w:val="Verzeichnis2"/>
            <w:tabs>
              <w:tab w:val="right" w:leader="dot" w:pos="9056"/>
            </w:tabs>
            <w:rPr>
              <w:noProof/>
              <w:kern w:val="2"/>
              <w:sz w:val="22"/>
              <w:szCs w:val="22"/>
              <w:lang w:eastAsia="de-CH"/>
              <w14:ligatures w14:val="standardContextual"/>
            </w:rPr>
          </w:pPr>
          <w:hyperlink w:anchor="_Toc137025609" w:history="1">
            <w:r w:rsidRPr="009A03D4">
              <w:rPr>
                <w:rStyle w:val="Hyperlink"/>
                <w:noProof/>
              </w:rPr>
              <w:t>IPv6</w:t>
            </w:r>
            <w:r>
              <w:rPr>
                <w:noProof/>
                <w:webHidden/>
              </w:rPr>
              <w:tab/>
            </w:r>
            <w:r>
              <w:rPr>
                <w:noProof/>
                <w:webHidden/>
              </w:rPr>
              <w:fldChar w:fldCharType="begin"/>
            </w:r>
            <w:r>
              <w:rPr>
                <w:noProof/>
                <w:webHidden/>
              </w:rPr>
              <w:instrText xml:space="preserve"> PAGEREF _Toc137025609 \h </w:instrText>
            </w:r>
            <w:r>
              <w:rPr>
                <w:noProof/>
                <w:webHidden/>
              </w:rPr>
            </w:r>
            <w:r>
              <w:rPr>
                <w:noProof/>
                <w:webHidden/>
              </w:rPr>
              <w:fldChar w:fldCharType="separate"/>
            </w:r>
            <w:r>
              <w:rPr>
                <w:noProof/>
                <w:webHidden/>
              </w:rPr>
              <w:t>8</w:t>
            </w:r>
            <w:r>
              <w:rPr>
                <w:noProof/>
                <w:webHidden/>
              </w:rPr>
              <w:fldChar w:fldCharType="end"/>
            </w:r>
          </w:hyperlink>
        </w:p>
        <w:p w14:paraId="08C3CD86" w14:textId="4FB59B54" w:rsidR="00E953DA" w:rsidRDefault="00E953DA">
          <w:pPr>
            <w:pStyle w:val="Verzeichnis1"/>
            <w:tabs>
              <w:tab w:val="right" w:leader="dot" w:pos="9056"/>
            </w:tabs>
            <w:rPr>
              <w:noProof/>
              <w:kern w:val="2"/>
              <w:sz w:val="22"/>
              <w:szCs w:val="22"/>
              <w:lang w:eastAsia="de-CH"/>
              <w14:ligatures w14:val="standardContextual"/>
            </w:rPr>
          </w:pPr>
          <w:hyperlink w:anchor="_Toc137025610" w:history="1">
            <w:r w:rsidRPr="009A03D4">
              <w:rPr>
                <w:rStyle w:val="Hyperlink"/>
                <w:noProof/>
              </w:rPr>
              <w:t>Theorie Netzmaske:</w:t>
            </w:r>
            <w:r>
              <w:rPr>
                <w:noProof/>
                <w:webHidden/>
              </w:rPr>
              <w:tab/>
            </w:r>
            <w:r>
              <w:rPr>
                <w:noProof/>
                <w:webHidden/>
              </w:rPr>
              <w:fldChar w:fldCharType="begin"/>
            </w:r>
            <w:r>
              <w:rPr>
                <w:noProof/>
                <w:webHidden/>
              </w:rPr>
              <w:instrText xml:space="preserve"> PAGEREF _Toc137025610 \h </w:instrText>
            </w:r>
            <w:r>
              <w:rPr>
                <w:noProof/>
                <w:webHidden/>
              </w:rPr>
            </w:r>
            <w:r>
              <w:rPr>
                <w:noProof/>
                <w:webHidden/>
              </w:rPr>
              <w:fldChar w:fldCharType="separate"/>
            </w:r>
            <w:r>
              <w:rPr>
                <w:noProof/>
                <w:webHidden/>
              </w:rPr>
              <w:t>9</w:t>
            </w:r>
            <w:r>
              <w:rPr>
                <w:noProof/>
                <w:webHidden/>
              </w:rPr>
              <w:fldChar w:fldCharType="end"/>
            </w:r>
          </w:hyperlink>
        </w:p>
        <w:p w14:paraId="5AB03CE2" w14:textId="12C9B483" w:rsidR="00E953DA" w:rsidRDefault="00E953DA">
          <w:pPr>
            <w:pStyle w:val="Verzeichnis1"/>
            <w:tabs>
              <w:tab w:val="right" w:leader="dot" w:pos="9056"/>
            </w:tabs>
            <w:rPr>
              <w:noProof/>
              <w:kern w:val="2"/>
              <w:sz w:val="22"/>
              <w:szCs w:val="22"/>
              <w:lang w:eastAsia="de-CH"/>
              <w14:ligatures w14:val="standardContextual"/>
            </w:rPr>
          </w:pPr>
          <w:hyperlink w:anchor="_Toc137025611" w:history="1">
            <w:r w:rsidRPr="009A03D4">
              <w:rPr>
                <w:rStyle w:val="Hyperlink"/>
                <w:noProof/>
              </w:rPr>
              <w:t>Theorie URL und DNS:</w:t>
            </w:r>
            <w:r>
              <w:rPr>
                <w:noProof/>
                <w:webHidden/>
              </w:rPr>
              <w:tab/>
            </w:r>
            <w:r>
              <w:rPr>
                <w:noProof/>
                <w:webHidden/>
              </w:rPr>
              <w:fldChar w:fldCharType="begin"/>
            </w:r>
            <w:r>
              <w:rPr>
                <w:noProof/>
                <w:webHidden/>
              </w:rPr>
              <w:instrText xml:space="preserve"> PAGEREF _Toc137025611 \h </w:instrText>
            </w:r>
            <w:r>
              <w:rPr>
                <w:noProof/>
                <w:webHidden/>
              </w:rPr>
            </w:r>
            <w:r>
              <w:rPr>
                <w:noProof/>
                <w:webHidden/>
              </w:rPr>
              <w:fldChar w:fldCharType="separate"/>
            </w:r>
            <w:r>
              <w:rPr>
                <w:noProof/>
                <w:webHidden/>
              </w:rPr>
              <w:t>11</w:t>
            </w:r>
            <w:r>
              <w:rPr>
                <w:noProof/>
                <w:webHidden/>
              </w:rPr>
              <w:fldChar w:fldCharType="end"/>
            </w:r>
          </w:hyperlink>
        </w:p>
        <w:p w14:paraId="361C9493" w14:textId="50F4B61F" w:rsidR="00E953DA" w:rsidRDefault="00E953DA">
          <w:pPr>
            <w:pStyle w:val="Verzeichnis1"/>
            <w:tabs>
              <w:tab w:val="right" w:leader="dot" w:pos="9056"/>
            </w:tabs>
            <w:rPr>
              <w:noProof/>
              <w:kern w:val="2"/>
              <w:sz w:val="22"/>
              <w:szCs w:val="22"/>
              <w:lang w:eastAsia="de-CH"/>
              <w14:ligatures w14:val="standardContextual"/>
            </w:rPr>
          </w:pPr>
          <w:hyperlink w:anchor="_Toc137025612" w:history="1">
            <w:r w:rsidRPr="009A03D4">
              <w:rPr>
                <w:rStyle w:val="Hyperlink"/>
                <w:noProof/>
              </w:rPr>
              <w:t>Rollenspiel 2:</w:t>
            </w:r>
            <w:r>
              <w:rPr>
                <w:noProof/>
                <w:webHidden/>
              </w:rPr>
              <w:tab/>
            </w:r>
            <w:r>
              <w:rPr>
                <w:noProof/>
                <w:webHidden/>
              </w:rPr>
              <w:fldChar w:fldCharType="begin"/>
            </w:r>
            <w:r>
              <w:rPr>
                <w:noProof/>
                <w:webHidden/>
              </w:rPr>
              <w:instrText xml:space="preserve"> PAGEREF _Toc137025612 \h </w:instrText>
            </w:r>
            <w:r>
              <w:rPr>
                <w:noProof/>
                <w:webHidden/>
              </w:rPr>
            </w:r>
            <w:r>
              <w:rPr>
                <w:noProof/>
                <w:webHidden/>
              </w:rPr>
              <w:fldChar w:fldCharType="separate"/>
            </w:r>
            <w:r>
              <w:rPr>
                <w:noProof/>
                <w:webHidden/>
              </w:rPr>
              <w:t>12</w:t>
            </w:r>
            <w:r>
              <w:rPr>
                <w:noProof/>
                <w:webHidden/>
              </w:rPr>
              <w:fldChar w:fldCharType="end"/>
            </w:r>
          </w:hyperlink>
        </w:p>
        <w:p w14:paraId="017CA984" w14:textId="45ECF0B3" w:rsidR="00E953DA" w:rsidRDefault="00E953DA">
          <w:pPr>
            <w:pStyle w:val="Verzeichnis1"/>
            <w:tabs>
              <w:tab w:val="right" w:leader="dot" w:pos="9056"/>
            </w:tabs>
            <w:rPr>
              <w:noProof/>
              <w:kern w:val="2"/>
              <w:sz w:val="22"/>
              <w:szCs w:val="22"/>
              <w:lang w:eastAsia="de-CH"/>
              <w14:ligatures w14:val="standardContextual"/>
            </w:rPr>
          </w:pPr>
          <w:hyperlink w:anchor="_Toc137025613" w:history="1">
            <w:r w:rsidRPr="009A03D4">
              <w:rPr>
                <w:rStyle w:val="Hyperlink"/>
                <w:noProof/>
              </w:rPr>
              <w:t>Wichtige Begriffe:</w:t>
            </w:r>
            <w:r>
              <w:rPr>
                <w:noProof/>
                <w:webHidden/>
              </w:rPr>
              <w:tab/>
            </w:r>
            <w:r>
              <w:rPr>
                <w:noProof/>
                <w:webHidden/>
              </w:rPr>
              <w:fldChar w:fldCharType="begin"/>
            </w:r>
            <w:r>
              <w:rPr>
                <w:noProof/>
                <w:webHidden/>
              </w:rPr>
              <w:instrText xml:space="preserve"> PAGEREF _Toc137025613 \h </w:instrText>
            </w:r>
            <w:r>
              <w:rPr>
                <w:noProof/>
                <w:webHidden/>
              </w:rPr>
            </w:r>
            <w:r>
              <w:rPr>
                <w:noProof/>
                <w:webHidden/>
              </w:rPr>
              <w:fldChar w:fldCharType="separate"/>
            </w:r>
            <w:r>
              <w:rPr>
                <w:noProof/>
                <w:webHidden/>
              </w:rPr>
              <w:t>13</w:t>
            </w:r>
            <w:r>
              <w:rPr>
                <w:noProof/>
                <w:webHidden/>
              </w:rPr>
              <w:fldChar w:fldCharType="end"/>
            </w:r>
          </w:hyperlink>
        </w:p>
        <w:p w14:paraId="08C27058" w14:textId="267FE5D3" w:rsidR="006772B0" w:rsidRDefault="006772B0">
          <w:r>
            <w:rPr>
              <w:b/>
              <w:bCs/>
              <w:lang w:val="de-DE"/>
            </w:rPr>
            <w:fldChar w:fldCharType="end"/>
          </w:r>
        </w:p>
      </w:sdtContent>
    </w:sdt>
    <w:p w14:paraId="6969283D" w14:textId="77777777" w:rsidR="006772B0" w:rsidRDefault="006772B0" w:rsidP="002340E3"/>
    <w:p w14:paraId="3D9A5C76" w14:textId="77777777" w:rsidR="00E953DA" w:rsidRDefault="00E953DA">
      <w:pPr>
        <w:rPr>
          <w:rFonts w:asciiTheme="majorHAnsi" w:eastAsiaTheme="majorEastAsia" w:hAnsiTheme="majorHAnsi" w:cstheme="majorBidi"/>
          <w:color w:val="2F5496" w:themeColor="accent1" w:themeShade="BF"/>
          <w:sz w:val="32"/>
          <w:szCs w:val="32"/>
        </w:rPr>
      </w:pPr>
      <w:r>
        <w:br w:type="page"/>
      </w:r>
    </w:p>
    <w:p w14:paraId="671E05AD" w14:textId="037CCB19" w:rsidR="006772B0" w:rsidRPr="002340E3" w:rsidRDefault="006772B0" w:rsidP="006772B0">
      <w:pPr>
        <w:pStyle w:val="berschrift1"/>
      </w:pPr>
      <w:bookmarkStart w:id="0" w:name="_Toc137025602"/>
      <w:r>
        <w:lastRenderedPageBreak/>
        <w:t>Rollenspiel 1:</w:t>
      </w:r>
      <w:bookmarkEnd w:id="0"/>
      <w:r>
        <w:t xml:space="preserve"> </w:t>
      </w:r>
    </w:p>
    <w:p w14:paraId="0B42C06F" w14:textId="77777777" w:rsidR="002340E3" w:rsidRDefault="002340E3" w:rsidP="002340E3">
      <w:r>
        <w:t>Wir starten mit einem Rollenspiel, bei dem wir selbst Netzwerke aufbauen wollen.</w:t>
      </w:r>
    </w:p>
    <w:p w14:paraId="1ADD16ED" w14:textId="77777777" w:rsidR="002340E3" w:rsidRDefault="002340E3" w:rsidP="002340E3"/>
    <w:p w14:paraId="2EC54935" w14:textId="77777777" w:rsidR="002340E3" w:rsidRDefault="002340E3" w:rsidP="006772B0">
      <w:pPr>
        <w:pStyle w:val="berschrift2"/>
      </w:pPr>
      <w:bookmarkStart w:id="1" w:name="_Toc137025603"/>
      <w:r>
        <w:t>Material:</w:t>
      </w:r>
      <w:bookmarkEnd w:id="1"/>
    </w:p>
    <w:p w14:paraId="61963830" w14:textId="77777777" w:rsidR="002340E3" w:rsidRDefault="002340E3" w:rsidP="002340E3">
      <w:pPr>
        <w:pStyle w:val="Listenabsatz"/>
        <w:numPr>
          <w:ilvl w:val="0"/>
          <w:numId w:val="23"/>
        </w:numPr>
      </w:pPr>
      <w:r>
        <w:t>Karteikarten</w:t>
      </w:r>
    </w:p>
    <w:p w14:paraId="5AF683A5" w14:textId="77777777" w:rsidR="002340E3" w:rsidRDefault="002340E3" w:rsidP="002340E3">
      <w:pPr>
        <w:pStyle w:val="Listenabsatz"/>
        <w:numPr>
          <w:ilvl w:val="0"/>
          <w:numId w:val="23"/>
        </w:numPr>
      </w:pPr>
      <w:r>
        <w:t>Paketschnur</w:t>
      </w:r>
    </w:p>
    <w:p w14:paraId="3E253499" w14:textId="77777777" w:rsidR="002340E3" w:rsidRDefault="002340E3" w:rsidP="002340E3">
      <w:pPr>
        <w:pStyle w:val="Listenabsatz"/>
        <w:numPr>
          <w:ilvl w:val="0"/>
          <w:numId w:val="23"/>
        </w:numPr>
      </w:pPr>
      <w:r>
        <w:t>Wäscheklammern</w:t>
      </w:r>
    </w:p>
    <w:p w14:paraId="345F9B63" w14:textId="77777777" w:rsidR="002340E3" w:rsidRDefault="002340E3" w:rsidP="002340E3">
      <w:pPr>
        <w:pStyle w:val="Listenabsatz"/>
        <w:numPr>
          <w:ilvl w:val="0"/>
          <w:numId w:val="23"/>
        </w:numPr>
      </w:pPr>
      <w:r>
        <w:t>Klebeband und Filzstifte</w:t>
      </w:r>
    </w:p>
    <w:p w14:paraId="52D8FB95" w14:textId="77777777" w:rsidR="002340E3" w:rsidRDefault="002340E3" w:rsidP="002340E3"/>
    <w:p w14:paraId="69385C11" w14:textId="77777777" w:rsidR="002340E3" w:rsidRDefault="002340E3" w:rsidP="006772B0">
      <w:pPr>
        <w:pStyle w:val="berschrift2"/>
      </w:pPr>
      <w:bookmarkStart w:id="2" w:name="_Toc137025604"/>
      <w:r>
        <w:rPr>
          <w:noProof/>
          <w:lang w:val="en-US"/>
        </w:rPr>
        <mc:AlternateContent>
          <mc:Choice Requires="wps">
            <w:drawing>
              <wp:anchor distT="0" distB="0" distL="114300" distR="114300" simplePos="0" relativeHeight="251663360" behindDoc="1" locked="0" layoutInCell="1" allowOverlap="1" wp14:anchorId="1F0B05B6" wp14:editId="04E6E533">
                <wp:simplePos x="0" y="0"/>
                <wp:positionH relativeFrom="column">
                  <wp:posOffset>4222750</wp:posOffset>
                </wp:positionH>
                <wp:positionV relativeFrom="paragraph">
                  <wp:posOffset>1828800</wp:posOffset>
                </wp:positionV>
                <wp:extent cx="1954800" cy="824400"/>
                <wp:effectExtent l="0" t="0" r="1270" b="635"/>
                <wp:wrapTight wrapText="bothSides">
                  <wp:wrapPolygon edited="0">
                    <wp:start x="0" y="0"/>
                    <wp:lineTo x="0" y="21284"/>
                    <wp:lineTo x="21474" y="21284"/>
                    <wp:lineTo x="21474"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1954800" cy="824400"/>
                        </a:xfrm>
                        <a:prstGeom prst="rect">
                          <a:avLst/>
                        </a:prstGeom>
                        <a:solidFill>
                          <a:prstClr val="white"/>
                        </a:solidFill>
                        <a:ln>
                          <a:noFill/>
                        </a:ln>
                      </wps:spPr>
                      <wps:txbx>
                        <w:txbxContent>
                          <w:p w14:paraId="30D76367" w14:textId="77777777" w:rsidR="008A1F3F" w:rsidRDefault="008A1F3F" w:rsidP="002340E3">
                            <w:pPr>
                              <w:pStyle w:val="Beschriftung"/>
                              <w:rPr>
                                <w:noProof/>
                              </w:rPr>
                            </w:pPr>
                            <w:r w:rsidRPr="000F1070">
                              <w:rPr>
                                <w:b/>
                                <w:bCs/>
                              </w:rPr>
                              <w:t xml:space="preserve">Abbildung </w:t>
                            </w:r>
                            <w:r w:rsidRPr="000F1070">
                              <w:rPr>
                                <w:b/>
                                <w:bCs/>
                              </w:rPr>
                              <w:fldChar w:fldCharType="begin"/>
                            </w:r>
                            <w:r w:rsidRPr="000F1070">
                              <w:rPr>
                                <w:b/>
                                <w:bCs/>
                              </w:rPr>
                              <w:instrText xml:space="preserve"> SEQ Abbildung \* ARABIC </w:instrText>
                            </w:r>
                            <w:r w:rsidRPr="000F1070">
                              <w:rPr>
                                <w:b/>
                                <w:bCs/>
                              </w:rPr>
                              <w:fldChar w:fldCharType="separate"/>
                            </w:r>
                            <w:r w:rsidRPr="000F1070">
                              <w:rPr>
                                <w:b/>
                                <w:bCs/>
                                <w:noProof/>
                              </w:rPr>
                              <w:t>1</w:t>
                            </w:r>
                            <w:r w:rsidRPr="000F1070">
                              <w:rPr>
                                <w:b/>
                                <w:bCs/>
                              </w:rPr>
                              <w:fldChar w:fldCharType="end"/>
                            </w:r>
                            <w:r w:rsidRPr="000F1070">
                              <w:rPr>
                                <w:b/>
                                <w:bCs/>
                              </w:rPr>
                              <w:t>: Aufbau eines einfachen Netzwerks</w:t>
                            </w:r>
                            <w:r>
                              <w:t xml:space="preserve"> (</w:t>
                            </w:r>
                            <w:r w:rsidRPr="00905990">
                              <w:t>https://lehrerfortbildung-bw.de/u_matnatech/informatik/gym/bp2016/fb1/3_rechner_netze/1_hintergrund/4_spiel/pics/spiel01.png</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0B05B6" id="_x0000_t202" coordsize="21600,21600" o:spt="202" path="m,l,21600r21600,l21600,xe">
                <v:stroke joinstyle="miter"/>
                <v:path gradientshapeok="t" o:connecttype="rect"/>
              </v:shapetype>
              <v:shape id="Textfeld 10" o:spid="_x0000_s1026" type="#_x0000_t202" style="position:absolute;margin-left:332.5pt;margin-top:2in;width:153.9pt;height:6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" stroked="f">
                <v:textbox style="mso-fit-shape-to-text:t" inset="0,0,0,0">
                  <w:txbxContent>
                    <w:p w14:paraId="30D76367" w14:textId="77777777" w:rsidR="008A1F3F" w:rsidRDefault="008A1F3F" w:rsidP="002340E3">
                      <w:pPr>
                        <w:pStyle w:val="Beschriftung"/>
                        <w:rPr>
                          <w:noProof/>
                        </w:rPr>
                      </w:pPr>
                      <w:r w:rsidRPr="000F1070">
                        <w:rPr>
                          <w:b/>
                          <w:bCs/>
                        </w:rPr>
                        <w:t xml:space="preserve">Abbildung </w:t>
                      </w:r>
                      <w:r w:rsidRPr="000F1070">
                        <w:rPr>
                          <w:b/>
                          <w:bCs/>
                        </w:rPr>
                        <w:fldChar w:fldCharType="begin"/>
                      </w:r>
                      <w:r w:rsidRPr="000F1070">
                        <w:rPr>
                          <w:b/>
                          <w:bCs/>
                        </w:rPr>
                        <w:instrText xml:space="preserve"> SEQ Abbildung \* ARABIC </w:instrText>
                      </w:r>
                      <w:r w:rsidRPr="000F1070">
                        <w:rPr>
                          <w:b/>
                          <w:bCs/>
                        </w:rPr>
                        <w:fldChar w:fldCharType="separate"/>
                      </w:r>
                      <w:r w:rsidRPr="000F1070">
                        <w:rPr>
                          <w:b/>
                          <w:bCs/>
                          <w:noProof/>
                        </w:rPr>
                        <w:t>1</w:t>
                      </w:r>
                      <w:r w:rsidRPr="000F1070">
                        <w:rPr>
                          <w:b/>
                          <w:bCs/>
                        </w:rPr>
                        <w:fldChar w:fldCharType="end"/>
                      </w:r>
                      <w:r w:rsidRPr="000F1070">
                        <w:rPr>
                          <w:b/>
                          <w:bCs/>
                        </w:rPr>
                        <w:t>: Aufbau eines einfachen Netzwerks</w:t>
                      </w:r>
                      <w:r>
                        <w:t xml:space="preserve"> (</w:t>
                      </w:r>
                      <w:r w:rsidRPr="00905990">
                        <w:t>https://lehrerfortbildung-bw.de/u_matnatech/informatik/gym/bp2016/fb1/3_rechner_netze/1_hintergrund/4_spiel/pics/spiel01.png</w:t>
                      </w:r>
                      <w:r>
                        <w:t>)</w:t>
                      </w:r>
                    </w:p>
                  </w:txbxContent>
                </v:textbox>
                <w10:wrap type="tight"/>
              </v:shape>
            </w:pict>
          </mc:Fallback>
        </mc:AlternateContent>
      </w:r>
      <w:r>
        <w:rPr>
          <w:noProof/>
          <w:lang w:val="en-US"/>
        </w:rPr>
        <w:drawing>
          <wp:anchor distT="0" distB="0" distL="114300" distR="114300" simplePos="0" relativeHeight="251661312" behindDoc="1" locked="0" layoutInCell="1" allowOverlap="1" wp14:anchorId="28F383FC" wp14:editId="211B25B4">
            <wp:simplePos x="0" y="0"/>
            <wp:positionH relativeFrom="column">
              <wp:posOffset>4222750</wp:posOffset>
            </wp:positionH>
            <wp:positionV relativeFrom="paragraph">
              <wp:posOffset>146685</wp:posOffset>
            </wp:positionV>
            <wp:extent cx="1953260" cy="1626870"/>
            <wp:effectExtent l="0" t="0" r="2540" b="0"/>
            <wp:wrapTight wrapText="bothSides">
              <wp:wrapPolygon edited="0">
                <wp:start x="0" y="0"/>
                <wp:lineTo x="0" y="21415"/>
                <wp:lineTo x="21488" y="21415"/>
                <wp:lineTo x="21488" y="0"/>
                <wp:lineTo x="0" y="0"/>
              </wp:wrapPolygon>
            </wp:wrapTight>
            <wp:docPr id="4" name="Grafik 4" descr="Lokales N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kales Net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326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t>Durchführung:</w:t>
      </w:r>
      <w:bookmarkEnd w:id="2"/>
    </w:p>
    <w:p w14:paraId="3230E952" w14:textId="3F0D072C" w:rsidR="002340E3" w:rsidRDefault="002340E3" w:rsidP="002340E3">
      <w:r>
        <w:t>Jedes Netzwerk braucht einen Verteiler – und dann natürlich Computer, die daran angeschlossen sind. Bauen wir doch ein solch einfaches Netzwerk auf.</w:t>
      </w:r>
    </w:p>
    <w:p w14:paraId="1973ACE8" w14:textId="62CEE92E" w:rsidR="002340E3" w:rsidRDefault="002340E3" w:rsidP="002340E3">
      <w:pPr>
        <w:pStyle w:val="Listenabsatz"/>
        <w:numPr>
          <w:ilvl w:val="0"/>
          <w:numId w:val="24"/>
        </w:numPr>
      </w:pPr>
      <w:r w:rsidRPr="00CC0BE7">
        <w:rPr>
          <w:b/>
          <w:bCs/>
        </w:rPr>
        <w:t>Eine Person</w:t>
      </w:r>
      <w:r>
        <w:t xml:space="preserve"> übernimmt die Rolle des </w:t>
      </w:r>
      <w:r w:rsidRPr="00CC0BE7">
        <w:rPr>
          <w:b/>
          <w:bCs/>
        </w:rPr>
        <w:t>Verteilers</w:t>
      </w:r>
      <w:r w:rsidR="004E6C89">
        <w:rPr>
          <w:b/>
          <w:bCs/>
        </w:rPr>
        <w:t xml:space="preserve"> </w:t>
      </w:r>
      <w:r w:rsidR="004E6C89" w:rsidRPr="004E6C89">
        <w:t>(siehe Abb. 1: V</w:t>
      </w:r>
      <w:r w:rsidR="004E6C89">
        <w:rPr>
          <w:b/>
          <w:bCs/>
        </w:rPr>
        <w:t>)</w:t>
      </w:r>
      <w:r>
        <w:t>.</w:t>
      </w:r>
    </w:p>
    <w:p w14:paraId="05BD0A04" w14:textId="295AFBE6" w:rsidR="002340E3" w:rsidRDefault="002340E3" w:rsidP="002340E3">
      <w:pPr>
        <w:pStyle w:val="Listenabsatz"/>
        <w:numPr>
          <w:ilvl w:val="0"/>
          <w:numId w:val="24"/>
        </w:numPr>
      </w:pPr>
      <w:r>
        <w:t xml:space="preserve">Etwa </w:t>
      </w:r>
      <w:r w:rsidRPr="00CC0BE7">
        <w:rPr>
          <w:b/>
          <w:bCs/>
        </w:rPr>
        <w:t>drei Personen</w:t>
      </w:r>
      <w:r>
        <w:t xml:space="preserve"> </w:t>
      </w:r>
      <w:r w:rsidR="004E6C89">
        <w:t xml:space="preserve">(siehe Abb. 1: 1, 2 und 3) </w:t>
      </w:r>
      <w:r>
        <w:t xml:space="preserve">übernehmen die Rollen der </w:t>
      </w:r>
      <w:r w:rsidRPr="00CC0BE7">
        <w:rPr>
          <w:b/>
          <w:bCs/>
        </w:rPr>
        <w:t>Clients</w:t>
      </w:r>
      <w:r>
        <w:t>.</w:t>
      </w:r>
    </w:p>
    <w:p w14:paraId="4035E4BD" w14:textId="47325923" w:rsidR="002340E3" w:rsidRDefault="002340E3" w:rsidP="002340E3">
      <w:pPr>
        <w:pStyle w:val="Listenabsatz"/>
        <w:numPr>
          <w:ilvl w:val="1"/>
          <w:numId w:val="24"/>
        </w:numPr>
      </w:pPr>
      <w:r>
        <w:t xml:space="preserve">Die Clients haben eine </w:t>
      </w:r>
      <w:r w:rsidRPr="00CC0BE7">
        <w:rPr>
          <w:b/>
          <w:bCs/>
        </w:rPr>
        <w:t>Nummer</w:t>
      </w:r>
      <w:r>
        <w:t xml:space="preserve">: Bitte nehmen Sie ein Kärtchen, beschriften es mit einer </w:t>
      </w:r>
      <w:r>
        <w:rPr>
          <w:b/>
          <w:bCs/>
        </w:rPr>
        <w:t>einstellige</w:t>
      </w:r>
      <w:r w:rsidR="004F560B">
        <w:rPr>
          <w:b/>
          <w:bCs/>
        </w:rPr>
        <w:t>n</w:t>
      </w:r>
      <w:r w:rsidRPr="00CC0BE7">
        <w:rPr>
          <w:b/>
          <w:bCs/>
        </w:rPr>
        <w:t xml:space="preserve"> Zahl </w:t>
      </w:r>
      <w:r>
        <w:t xml:space="preserve">und </w:t>
      </w:r>
      <w:proofErr w:type="gramStart"/>
      <w:r>
        <w:t>befestigen  es</w:t>
      </w:r>
      <w:proofErr w:type="gramEnd"/>
      <w:r>
        <w:t xml:space="preserve"> an </w:t>
      </w:r>
      <w:r w:rsidR="00104AC4">
        <w:t>I</w:t>
      </w:r>
      <w:r>
        <w:t xml:space="preserve">hrer </w:t>
      </w:r>
      <w:r w:rsidRPr="00CC0BE7">
        <w:rPr>
          <w:b/>
          <w:bCs/>
        </w:rPr>
        <w:t>Kleidung</w:t>
      </w:r>
      <w:r>
        <w:t>.</w:t>
      </w:r>
    </w:p>
    <w:p w14:paraId="6737861D" w14:textId="77777777" w:rsidR="004E6C89" w:rsidRDefault="002340E3" w:rsidP="002340E3">
      <w:pPr>
        <w:pStyle w:val="Listenabsatz"/>
        <w:numPr>
          <w:ilvl w:val="0"/>
          <w:numId w:val="24"/>
        </w:numPr>
      </w:pPr>
      <w:r>
        <w:t xml:space="preserve">Setzen Sie sich auf Stühle, </w:t>
      </w:r>
      <w:r w:rsidR="004E6C89">
        <w:t>wie in der</w:t>
      </w:r>
      <w:r>
        <w:t xml:space="preserve"> Abbildung 1.</w:t>
      </w:r>
    </w:p>
    <w:p w14:paraId="690D0C1E" w14:textId="77777777" w:rsidR="004E6C89" w:rsidRPr="004E6C89" w:rsidRDefault="004E6C89" w:rsidP="002340E3">
      <w:pPr>
        <w:pStyle w:val="Listenabsatz"/>
        <w:numPr>
          <w:ilvl w:val="0"/>
          <w:numId w:val="24"/>
        </w:numPr>
        <w:rPr>
          <w:rStyle w:val="cf01"/>
          <w:rFonts w:asciiTheme="minorHAnsi" w:hAnsiTheme="minorHAnsi" w:cstheme="minorBidi"/>
          <w:sz w:val="24"/>
          <w:szCs w:val="24"/>
        </w:rPr>
      </w:pPr>
      <w:r w:rsidRPr="004E6C89">
        <w:t>Die Verbindung des Verteilers jeweils mit der teilnehmenden Person 1, 2 beziehungsweise 3 erfolgt über eine Schnur, die V dann wiederum anweisungsgemäss mit Person 1, 2 oder 3 herstellt.</w:t>
      </w:r>
      <w:r>
        <w:rPr>
          <w:rStyle w:val="cf01"/>
        </w:rPr>
        <w:t xml:space="preserve"> </w:t>
      </w:r>
    </w:p>
    <w:p w14:paraId="0F843AC0" w14:textId="30158840" w:rsidR="002340E3" w:rsidRDefault="004E6C89" w:rsidP="002340E3">
      <w:pPr>
        <w:pStyle w:val="Listenabsatz"/>
        <w:numPr>
          <w:ilvl w:val="0"/>
          <w:numId w:val="24"/>
        </w:numPr>
      </w:pPr>
      <w:r>
        <w:t xml:space="preserve">Es ist vollbracht. Wie haben ein funktionsfähiges Netzwerk gebaut. Testen wir es! </w:t>
      </w:r>
    </w:p>
    <w:p w14:paraId="5ECE96B0" w14:textId="272A5A74" w:rsidR="002340E3" w:rsidRDefault="002340E3" w:rsidP="002340E3">
      <w:pPr>
        <w:pStyle w:val="Listenabsatz"/>
        <w:numPr>
          <w:ilvl w:val="0"/>
          <w:numId w:val="24"/>
        </w:numPr>
      </w:pPr>
      <w:r>
        <w:t xml:space="preserve">Schreiben Sie Nachrichten </w:t>
      </w:r>
      <w:r w:rsidR="004E6C89">
        <w:t>an jeweils einen der</w:t>
      </w:r>
      <w:r>
        <w:t xml:space="preserve"> Clients. Vorlage siehe unten.</w:t>
      </w:r>
    </w:p>
    <w:p w14:paraId="3677CDF5" w14:textId="77777777" w:rsidR="002340E3" w:rsidRPr="000F1070" w:rsidRDefault="002340E3" w:rsidP="002340E3">
      <w:pPr>
        <w:pStyle w:val="Listenabsatz"/>
      </w:pPr>
      <w:r>
        <w:rPr>
          <w:noProof/>
          <w:lang w:val="en-US"/>
        </w:rPr>
        <mc:AlternateContent>
          <mc:Choice Requires="wps">
            <w:drawing>
              <wp:anchor distT="0" distB="0" distL="114300" distR="114300" simplePos="0" relativeHeight="251665408" behindDoc="1" locked="0" layoutInCell="1" allowOverlap="1" wp14:anchorId="298224FC" wp14:editId="00D1B30A">
                <wp:simplePos x="0" y="0"/>
                <wp:positionH relativeFrom="column">
                  <wp:posOffset>415150</wp:posOffset>
                </wp:positionH>
                <wp:positionV relativeFrom="paragraph">
                  <wp:posOffset>25400</wp:posOffset>
                </wp:positionV>
                <wp:extent cx="1965960" cy="805815"/>
                <wp:effectExtent l="0" t="0" r="15240" b="6985"/>
                <wp:wrapTight wrapText="bothSides">
                  <wp:wrapPolygon edited="0">
                    <wp:start x="0" y="0"/>
                    <wp:lineTo x="0" y="21447"/>
                    <wp:lineTo x="21628" y="21447"/>
                    <wp:lineTo x="21628"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1965960" cy="805815"/>
                        </a:xfrm>
                        <a:prstGeom prst="rect">
                          <a:avLst/>
                        </a:prstGeom>
                        <a:solidFill>
                          <a:schemeClr val="lt1"/>
                        </a:solidFill>
                        <a:ln w="6350">
                          <a:solidFill>
                            <a:prstClr val="black"/>
                          </a:solidFill>
                        </a:ln>
                      </wps:spPr>
                      <wps:txbx>
                        <w:txbxContent>
                          <w:p w14:paraId="5DCF1F08" w14:textId="77777777" w:rsidR="008A1F3F" w:rsidRPr="00CC0BE7" w:rsidRDefault="008A1F3F" w:rsidP="002340E3">
                            <w:pPr>
                              <w:rPr>
                                <w:rFonts w:ascii="Bradley Hand" w:hAnsi="Bradley Hand"/>
                              </w:rPr>
                            </w:pPr>
                            <w:r w:rsidRPr="00CC0BE7">
                              <w:rPr>
                                <w:rFonts w:ascii="Bradley Hand" w:hAnsi="Bradley Hand"/>
                              </w:rPr>
                              <w:t>Von: 1</w:t>
                            </w:r>
                            <w:r w:rsidRPr="00CC0BE7">
                              <w:rPr>
                                <w:rFonts w:ascii="Bradley Hand" w:hAnsi="Bradley Hand"/>
                              </w:rPr>
                              <w:tab/>
                            </w:r>
                            <w:r w:rsidRPr="00CC0BE7">
                              <w:rPr>
                                <w:rFonts w:ascii="Bradley Hand" w:hAnsi="Bradley Hand"/>
                              </w:rPr>
                              <w:tab/>
                            </w:r>
                            <w:r w:rsidRPr="00CC0BE7">
                              <w:rPr>
                                <w:rFonts w:ascii="Bradley Hand" w:hAnsi="Bradley Hand"/>
                              </w:rPr>
                              <w:tab/>
                              <w:t>An: 3</w:t>
                            </w:r>
                          </w:p>
                          <w:p w14:paraId="6DE65DAE" w14:textId="77777777" w:rsidR="008A1F3F" w:rsidRPr="00CC0BE7" w:rsidRDefault="008A1F3F" w:rsidP="002340E3">
                            <w:pPr>
                              <w:rPr>
                                <w:rFonts w:ascii="Bradley Hand" w:hAnsi="Bradley Hand"/>
                              </w:rPr>
                            </w:pPr>
                          </w:p>
                          <w:p w14:paraId="39A4CC01" w14:textId="77777777" w:rsidR="008A1F3F" w:rsidRPr="00CC0BE7" w:rsidRDefault="008A1F3F" w:rsidP="002340E3">
                            <w:pPr>
                              <w:rPr>
                                <w:rFonts w:ascii="Bradley Hand" w:hAnsi="Bradley Hand"/>
                              </w:rPr>
                            </w:pPr>
                            <w:r w:rsidRPr="00CC0BE7">
                              <w:rPr>
                                <w:rFonts w:ascii="Bradley Hand" w:hAnsi="Bradley Hand"/>
                              </w:rPr>
                              <w:t>Hallo, wie geht es 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24FC" id="Textfeld 17" o:spid="_x0000_s1027" type="#_x0000_t202" style="position:absolute;left:0;text-align:left;margin-left:32.7pt;margin-top:2pt;width:154.8pt;height:6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" fillcolor="white [3201]" strokeweight=".5pt">
                <v:textbox>
                  <w:txbxContent>
                    <w:p w14:paraId="5DCF1F08" w14:textId="77777777" w:rsidR="008A1F3F" w:rsidRPr="00CC0BE7" w:rsidRDefault="008A1F3F" w:rsidP="002340E3">
                      <w:pPr>
                        <w:rPr>
                          <w:rFonts w:ascii="Bradley Hand" w:hAnsi="Bradley Hand"/>
                        </w:rPr>
                      </w:pPr>
                      <w:r w:rsidRPr="00CC0BE7">
                        <w:rPr>
                          <w:rFonts w:ascii="Bradley Hand" w:hAnsi="Bradley Hand"/>
                        </w:rPr>
                        <w:t>Von: 1</w:t>
                      </w:r>
                      <w:r w:rsidRPr="00CC0BE7">
                        <w:rPr>
                          <w:rFonts w:ascii="Bradley Hand" w:hAnsi="Bradley Hand"/>
                        </w:rPr>
                        <w:tab/>
                      </w:r>
                      <w:r w:rsidRPr="00CC0BE7">
                        <w:rPr>
                          <w:rFonts w:ascii="Bradley Hand" w:hAnsi="Bradley Hand"/>
                        </w:rPr>
                        <w:tab/>
                      </w:r>
                      <w:r w:rsidRPr="00CC0BE7">
                        <w:rPr>
                          <w:rFonts w:ascii="Bradley Hand" w:hAnsi="Bradley Hand"/>
                        </w:rPr>
                        <w:tab/>
                        <w:t>An: 3</w:t>
                      </w:r>
                    </w:p>
                    <w:p w14:paraId="6DE65DAE" w14:textId="77777777" w:rsidR="008A1F3F" w:rsidRPr="00CC0BE7" w:rsidRDefault="008A1F3F" w:rsidP="002340E3">
                      <w:pPr>
                        <w:rPr>
                          <w:rFonts w:ascii="Bradley Hand" w:hAnsi="Bradley Hand"/>
                        </w:rPr>
                      </w:pPr>
                    </w:p>
                    <w:p w14:paraId="39A4CC01" w14:textId="77777777" w:rsidR="008A1F3F" w:rsidRPr="00CC0BE7" w:rsidRDefault="008A1F3F" w:rsidP="002340E3">
                      <w:pPr>
                        <w:rPr>
                          <w:rFonts w:ascii="Bradley Hand" w:hAnsi="Bradley Hand"/>
                        </w:rPr>
                      </w:pPr>
                      <w:r w:rsidRPr="00CC0BE7">
                        <w:rPr>
                          <w:rFonts w:ascii="Bradley Hand" w:hAnsi="Bradley Hand"/>
                        </w:rPr>
                        <w:t>Hallo, wie geht es Dir?</w:t>
                      </w:r>
                    </w:p>
                  </w:txbxContent>
                </v:textbox>
                <w10:wrap type="tight"/>
              </v:shape>
            </w:pict>
          </mc:Fallback>
        </mc:AlternateContent>
      </w:r>
    </w:p>
    <w:p w14:paraId="2D24F8B0" w14:textId="77777777" w:rsidR="002340E3" w:rsidRDefault="002340E3" w:rsidP="002340E3"/>
    <w:p w14:paraId="7E6532C1" w14:textId="77777777" w:rsidR="002340E3" w:rsidRDefault="002340E3" w:rsidP="002340E3"/>
    <w:p w14:paraId="0B590682" w14:textId="77777777" w:rsidR="002340E3" w:rsidRDefault="002340E3" w:rsidP="002340E3"/>
    <w:p w14:paraId="715B6E62" w14:textId="77777777" w:rsidR="002340E3" w:rsidRDefault="002340E3" w:rsidP="002340E3"/>
    <w:p w14:paraId="5BA6988A" w14:textId="77777777" w:rsidR="002340E3" w:rsidRDefault="002340E3" w:rsidP="002340E3">
      <w:pPr>
        <w:pStyle w:val="Listenabsatz"/>
        <w:numPr>
          <w:ilvl w:val="0"/>
          <w:numId w:val="24"/>
        </w:numPr>
      </w:pPr>
      <w:r>
        <w:t xml:space="preserve">Sie können die Nachricht verschicken, indem Sie sie mit einer Wäscheklammer so an der Schnur befestigen, dass sie </w:t>
      </w:r>
      <w:r w:rsidRPr="00953703">
        <w:rPr>
          <w:b/>
          <w:bCs/>
        </w:rPr>
        <w:t>auf der Schnur gleiten</w:t>
      </w:r>
      <w:r>
        <w:t xml:space="preserve"> kann. Heben Sie nun die Schnur an, um die Nachricht zu verschicken.</w:t>
      </w:r>
    </w:p>
    <w:p w14:paraId="2136D88D" w14:textId="77777777" w:rsidR="002340E3" w:rsidRDefault="002340E3" w:rsidP="002340E3">
      <w:pPr>
        <w:pStyle w:val="Listenabsatz"/>
        <w:numPr>
          <w:ilvl w:val="0"/>
          <w:numId w:val="24"/>
        </w:numPr>
        <w:rPr>
          <w:b/>
          <w:bCs/>
        </w:rPr>
      </w:pPr>
      <w:r w:rsidRPr="00953703">
        <w:rPr>
          <w:b/>
          <w:bCs/>
        </w:rPr>
        <w:t>Der Verteiler muss die Nachricht an den richtigen Empfänger weiterleiten.</w:t>
      </w:r>
    </w:p>
    <w:p w14:paraId="501E5AB6" w14:textId="77777777" w:rsidR="002340E3" w:rsidRDefault="002340E3" w:rsidP="002340E3">
      <w:pPr>
        <w:rPr>
          <w:b/>
          <w:bCs/>
        </w:rPr>
      </w:pPr>
    </w:p>
    <w:p w14:paraId="7E772E57" w14:textId="6F2171FC" w:rsidR="002340E3" w:rsidRDefault="002340E3" w:rsidP="002340E3">
      <w:r w:rsidRPr="006772B0">
        <w:rPr>
          <w:b/>
          <w:bCs/>
        </w:rPr>
        <w:t>Zwischenfrage 1</w:t>
      </w:r>
      <w:r w:rsidRPr="002340E3">
        <w:t xml:space="preserve">: </w:t>
      </w:r>
      <w:r>
        <w:t>Was muss bei der Verteilung der einstelligen Nummern unbedingt beachtet werden?</w:t>
      </w:r>
    </w:p>
    <w:p w14:paraId="6A543433" w14:textId="77777777" w:rsidR="00DE6057" w:rsidRDefault="00DE6057" w:rsidP="002340E3"/>
    <w:p w14:paraId="378AC884" w14:textId="3F3DABF0" w:rsidR="002340E3" w:rsidRDefault="002340E3" w:rsidP="002340E3">
      <w:r w:rsidRPr="006772B0">
        <w:rPr>
          <w:b/>
          <w:bCs/>
        </w:rPr>
        <w:t>Zwischenfrage 2</w:t>
      </w:r>
      <w:r w:rsidRPr="00E73296">
        <w:t xml:space="preserve">: Was </w:t>
      </w:r>
      <w:r>
        <w:rPr>
          <w:b/>
          <w:bCs/>
        </w:rPr>
        <w:t>muss</w:t>
      </w:r>
      <w:r>
        <w:t xml:space="preserve"> der Verteiler unbedingt wissen, um seinen Job machen zu können?</w:t>
      </w:r>
    </w:p>
    <w:p w14:paraId="2301EB09" w14:textId="77777777" w:rsidR="002340E3" w:rsidRDefault="002340E3" w:rsidP="002340E3">
      <w:pPr>
        <w:rPr>
          <w:i/>
          <w:iCs/>
        </w:rPr>
      </w:pPr>
    </w:p>
    <w:p w14:paraId="3D7EC0FF" w14:textId="77777777" w:rsidR="006772B0" w:rsidRDefault="006772B0">
      <w:pPr>
        <w:rPr>
          <w:b/>
          <w:bCs/>
        </w:rPr>
      </w:pPr>
      <w:r>
        <w:rPr>
          <w:b/>
          <w:bCs/>
        </w:rPr>
        <w:br w:type="page"/>
      </w:r>
    </w:p>
    <w:p w14:paraId="44454AF1" w14:textId="354F47B5" w:rsidR="002340E3" w:rsidRDefault="002340E3" w:rsidP="002340E3">
      <w:pPr>
        <w:rPr>
          <w:b/>
          <w:bCs/>
        </w:rPr>
      </w:pPr>
      <w:r w:rsidRPr="002340E3">
        <w:rPr>
          <w:b/>
          <w:bCs/>
        </w:rPr>
        <w:lastRenderedPageBreak/>
        <w:t>Wir bilden nun weitere Netzwerke wie oben gesehen. Jedes Netzwerk braucht wieder einen Verteiler und 3-5 Clients.</w:t>
      </w:r>
    </w:p>
    <w:p w14:paraId="0B996D25" w14:textId="77777777" w:rsidR="002340E3" w:rsidRDefault="002340E3" w:rsidP="002340E3">
      <w:pPr>
        <w:rPr>
          <w:b/>
          <w:bCs/>
        </w:rPr>
      </w:pPr>
    </w:p>
    <w:p w14:paraId="339588BC" w14:textId="28224A24" w:rsidR="00A73D93" w:rsidRDefault="00A73D93" w:rsidP="002340E3">
      <w:pPr>
        <w:rPr>
          <w:b/>
          <w:bCs/>
        </w:rPr>
      </w:pPr>
      <w:r>
        <w:rPr>
          <w:b/>
          <w:bCs/>
        </w:rPr>
        <w:t>Die Netzwerke werden nun verbunden – wir machen den Schritt von einem lokalen Netzwerk (z.B. in einem Haus) zu einem globalen: einem Netzwerk aus Netzwerken.</w:t>
      </w:r>
    </w:p>
    <w:p w14:paraId="2F08AF40" w14:textId="77777777" w:rsidR="00A73D93" w:rsidRDefault="00A73D93" w:rsidP="002340E3">
      <w:pPr>
        <w:rPr>
          <w:b/>
          <w:bCs/>
        </w:rPr>
      </w:pPr>
    </w:p>
    <w:p w14:paraId="2FD66E75" w14:textId="086BEF0C" w:rsidR="00A73D93" w:rsidRDefault="00A73D93" w:rsidP="002340E3">
      <w:pPr>
        <w:rPr>
          <w:b/>
          <w:bCs/>
        </w:rPr>
      </w:pPr>
      <w:r>
        <w:rPr>
          <w:b/>
          <w:bCs/>
        </w:rPr>
        <w:t xml:space="preserve">Die Verbindung der Netzwerke erfolgt, indem </w:t>
      </w:r>
      <w:r w:rsidR="009753D4">
        <w:rPr>
          <w:b/>
          <w:bCs/>
        </w:rPr>
        <w:t>alle</w:t>
      </w:r>
      <w:r>
        <w:rPr>
          <w:b/>
          <w:bCs/>
        </w:rPr>
        <w:t xml:space="preserve"> Verteiler </w:t>
      </w:r>
      <w:r w:rsidR="009753D4">
        <w:rPr>
          <w:b/>
          <w:bCs/>
        </w:rPr>
        <w:t xml:space="preserve">jeweils </w:t>
      </w:r>
      <w:r>
        <w:rPr>
          <w:b/>
          <w:bCs/>
        </w:rPr>
        <w:t xml:space="preserve">mit einer </w:t>
      </w:r>
      <w:r w:rsidR="009753D4">
        <w:rPr>
          <w:b/>
          <w:bCs/>
        </w:rPr>
        <w:t>Schnur</w:t>
      </w:r>
      <w:r>
        <w:rPr>
          <w:b/>
          <w:bCs/>
        </w:rPr>
        <w:t xml:space="preserve"> verbunden werden.</w:t>
      </w:r>
    </w:p>
    <w:p w14:paraId="787393BE" w14:textId="77777777" w:rsidR="00A73D93" w:rsidRDefault="00A73D93" w:rsidP="002340E3">
      <w:pPr>
        <w:rPr>
          <w:b/>
          <w:bCs/>
        </w:rPr>
      </w:pPr>
    </w:p>
    <w:p w14:paraId="315405FF" w14:textId="1101CF66" w:rsidR="00A73D93" w:rsidRDefault="00A73D93" w:rsidP="00A73D93">
      <w:pPr>
        <w:pStyle w:val="Listenabsatz"/>
        <w:numPr>
          <w:ilvl w:val="0"/>
          <w:numId w:val="24"/>
        </w:numPr>
      </w:pPr>
      <w:r>
        <w:t xml:space="preserve">Versuchen Sie, eine Nachricht an einen Client in einem anderen Netzwerk zu schicken. </w:t>
      </w:r>
      <w:r w:rsidR="004E6C89">
        <w:t xml:space="preserve">Welche Probleme ergeben sich dabei? Überlegen Sie sich Lösungen! </w:t>
      </w:r>
    </w:p>
    <w:p w14:paraId="35E0B333" w14:textId="77777777" w:rsidR="009753D4" w:rsidRDefault="009753D4" w:rsidP="00A73D93">
      <w:pPr>
        <w:ind w:left="360"/>
        <w:rPr>
          <w:i/>
          <w:iCs/>
        </w:rPr>
      </w:pPr>
    </w:p>
    <w:p w14:paraId="43137774" w14:textId="77777777" w:rsidR="00DE6057" w:rsidRDefault="00DE6057" w:rsidP="00A73D93">
      <w:pPr>
        <w:ind w:left="360"/>
        <w:rPr>
          <w:i/>
          <w:iCs/>
        </w:rPr>
      </w:pPr>
    </w:p>
    <w:p w14:paraId="26386D92" w14:textId="77777777" w:rsidR="00A73D93" w:rsidRDefault="00A73D93" w:rsidP="00A73D93">
      <w:pPr>
        <w:ind w:left="360"/>
        <w:rPr>
          <w:i/>
          <w:iCs/>
        </w:rPr>
      </w:pPr>
    </w:p>
    <w:p w14:paraId="5172357B" w14:textId="77777777" w:rsidR="00DE6057" w:rsidRDefault="00DE6057" w:rsidP="00A73D93">
      <w:pPr>
        <w:ind w:left="360"/>
        <w:rPr>
          <w:i/>
          <w:iCs/>
        </w:rPr>
      </w:pPr>
    </w:p>
    <w:p w14:paraId="687C310A" w14:textId="77777777" w:rsidR="00DE6057" w:rsidRDefault="00DE6057" w:rsidP="00A73D93">
      <w:pPr>
        <w:ind w:left="360"/>
        <w:rPr>
          <w:i/>
          <w:iCs/>
        </w:rPr>
      </w:pPr>
    </w:p>
    <w:p w14:paraId="5B3BD54C" w14:textId="69F765A6" w:rsidR="002340E3" w:rsidRDefault="009E52BE" w:rsidP="009E52BE">
      <w:pPr>
        <w:pStyle w:val="Listenabsatz"/>
        <w:numPr>
          <w:ilvl w:val="0"/>
          <w:numId w:val="24"/>
        </w:numPr>
      </w:pPr>
      <w:r w:rsidRPr="009E52BE">
        <w:t>Da wir nun das Problem gelöst haben, können Sie, die Clients, einige Nachrichten hin und her schicken.</w:t>
      </w:r>
    </w:p>
    <w:p w14:paraId="0F4B0DC9" w14:textId="77777777" w:rsidR="00F677AF" w:rsidRPr="009E52BE" w:rsidRDefault="00F677AF" w:rsidP="00F677AF"/>
    <w:p w14:paraId="1E9E9C56" w14:textId="06000D1A" w:rsidR="00D4735A" w:rsidRDefault="00D4735A" w:rsidP="002340E3">
      <w:pPr>
        <w:rPr>
          <w:b/>
          <w:bCs/>
        </w:rPr>
      </w:pPr>
      <w:r>
        <w:rPr>
          <w:b/>
          <w:bCs/>
        </w:rPr>
        <w:t>Fazit: Wir haben gesehen, dass jedes Netzwerk</w:t>
      </w:r>
    </w:p>
    <w:p w14:paraId="218DD394" w14:textId="49DACA26" w:rsidR="00D4735A" w:rsidRDefault="00D4735A" w:rsidP="00D4735A">
      <w:pPr>
        <w:pStyle w:val="Listenabsatz"/>
        <w:numPr>
          <w:ilvl w:val="0"/>
          <w:numId w:val="25"/>
        </w:numPr>
        <w:rPr>
          <w:b/>
          <w:bCs/>
        </w:rPr>
      </w:pPr>
      <w:r>
        <w:rPr>
          <w:b/>
          <w:bCs/>
        </w:rPr>
        <w:t>Verbindungen braucht</w:t>
      </w:r>
      <w:r w:rsidR="00CA6135">
        <w:rPr>
          <w:b/>
          <w:bCs/>
        </w:rPr>
        <w:t xml:space="preserve"> </w:t>
      </w:r>
    </w:p>
    <w:p w14:paraId="322A60D1" w14:textId="6989ED57" w:rsidR="00D4735A" w:rsidRDefault="00646E2B" w:rsidP="00D4735A">
      <w:pPr>
        <w:pStyle w:val="Listenabsatz"/>
        <w:numPr>
          <w:ilvl w:val="0"/>
          <w:numId w:val="25"/>
        </w:numPr>
        <w:rPr>
          <w:b/>
          <w:bCs/>
        </w:rPr>
      </w:pPr>
      <w:r>
        <w:rPr>
          <w:b/>
          <w:bCs/>
        </w:rPr>
        <w:t>e</w:t>
      </w:r>
      <w:r w:rsidR="00D4735A">
        <w:rPr>
          <w:b/>
          <w:bCs/>
        </w:rPr>
        <w:t>inen Verteiler braucht</w:t>
      </w:r>
    </w:p>
    <w:p w14:paraId="03B59F9B" w14:textId="52E5C793" w:rsidR="00D4735A" w:rsidRDefault="00170469" w:rsidP="00D4735A">
      <w:pPr>
        <w:pStyle w:val="Listenabsatz"/>
        <w:numPr>
          <w:ilvl w:val="0"/>
          <w:numId w:val="25"/>
        </w:numPr>
        <w:rPr>
          <w:b/>
          <w:bCs/>
        </w:rPr>
      </w:pPr>
      <w:r>
        <w:rPr>
          <w:b/>
          <w:bCs/>
        </w:rPr>
        <w:t>j</w:t>
      </w:r>
      <w:r w:rsidR="00D4735A">
        <w:rPr>
          <w:b/>
          <w:bCs/>
        </w:rPr>
        <w:t xml:space="preserve">eder Client eine eindeutige Adresse </w:t>
      </w:r>
      <w:r w:rsidR="009E52BE">
        <w:rPr>
          <w:b/>
          <w:bCs/>
        </w:rPr>
        <w:t>benötigt</w:t>
      </w:r>
      <w:r w:rsidR="00D4735A">
        <w:rPr>
          <w:b/>
          <w:bCs/>
        </w:rPr>
        <w:t>, z.B. bestehend aus dem Buchstaben des lokalen Netzwerks und seiner persönlichen Nummer.</w:t>
      </w:r>
    </w:p>
    <w:p w14:paraId="18AACD5B" w14:textId="77777777" w:rsidR="00D4735A" w:rsidRDefault="00D4735A" w:rsidP="00D4735A">
      <w:pPr>
        <w:rPr>
          <w:b/>
          <w:bCs/>
        </w:rPr>
      </w:pPr>
    </w:p>
    <w:p w14:paraId="2DB54578" w14:textId="77777777" w:rsidR="006772B0" w:rsidRDefault="006772B0">
      <w:pPr>
        <w:rPr>
          <w:rFonts w:asciiTheme="majorHAnsi" w:eastAsiaTheme="majorEastAsia" w:hAnsiTheme="majorHAnsi" w:cstheme="majorBidi"/>
          <w:color w:val="2F5496" w:themeColor="accent1" w:themeShade="BF"/>
          <w:sz w:val="32"/>
          <w:szCs w:val="32"/>
        </w:rPr>
      </w:pPr>
      <w:r>
        <w:br w:type="page"/>
      </w:r>
    </w:p>
    <w:p w14:paraId="391EFABA" w14:textId="42BED319" w:rsidR="004D0397" w:rsidRPr="00D4735A" w:rsidRDefault="006772B0" w:rsidP="006772B0">
      <w:pPr>
        <w:pStyle w:val="berschrift1"/>
      </w:pPr>
      <w:bookmarkStart w:id="3" w:name="_Toc137025605"/>
      <w:r>
        <w:lastRenderedPageBreak/>
        <w:t xml:space="preserve">Theorie </w:t>
      </w:r>
      <w:r w:rsidR="004D0397">
        <w:t>Computernetzwerke</w:t>
      </w:r>
      <w:r>
        <w:t>:</w:t>
      </w:r>
      <w:bookmarkEnd w:id="3"/>
      <w:r>
        <w:t xml:space="preserve"> </w:t>
      </w:r>
    </w:p>
    <w:p w14:paraId="359582DC" w14:textId="7C336E22" w:rsidR="00AE250C" w:rsidRDefault="00AE250C" w:rsidP="00F57B51">
      <w:pPr>
        <w:pStyle w:val="Listenabsatz"/>
        <w:numPr>
          <w:ilvl w:val="0"/>
          <w:numId w:val="14"/>
        </w:numPr>
      </w:pPr>
      <w:r>
        <w:t xml:space="preserve">Einstimmung: Folien 1 </w:t>
      </w:r>
      <w:r w:rsidR="001F6A98">
        <w:t>bis 3</w:t>
      </w:r>
      <w:r>
        <w:t xml:space="preserve"> aus </w:t>
      </w:r>
      <w:r w:rsidRPr="00BD5236">
        <w:t>Vernetzung_</w:t>
      </w:r>
      <w:r w:rsidR="001F6A98">
        <w:t>neu</w:t>
      </w:r>
      <w:r w:rsidRPr="00BD5236">
        <w:t>.pptx</w:t>
      </w:r>
      <w:r>
        <w:t>.</w:t>
      </w:r>
    </w:p>
    <w:p w14:paraId="7D23A9E7" w14:textId="43CA028B" w:rsidR="00AE250C" w:rsidRDefault="00AE250C" w:rsidP="00AE250C">
      <w:pPr>
        <w:pStyle w:val="Listenabsatz"/>
      </w:pPr>
    </w:p>
    <w:p w14:paraId="2BFA7435" w14:textId="6841F947" w:rsidR="00910C85" w:rsidRDefault="00910C85">
      <w:pPr>
        <w:rPr>
          <w:rFonts w:cstheme="minorHAnsi"/>
        </w:rPr>
      </w:pPr>
      <w:r>
        <w:t xml:space="preserve">Netzwerke bezeichnen den </w:t>
      </w:r>
      <w:r w:rsidRPr="00644231">
        <w:rPr>
          <w:rFonts w:cstheme="minorHAnsi"/>
        </w:rPr>
        <w:t>Verbund mehrerer Rechner zur Datenkommunikation.</w:t>
      </w:r>
    </w:p>
    <w:p w14:paraId="2D01BE89" w14:textId="50938D1D" w:rsidR="00910C85" w:rsidRDefault="00910C85" w:rsidP="00910C85">
      <w:r>
        <w:t xml:space="preserve">Zwei Computer (allgemeiner: Digitalgeräte) können nur dann tatsächlich miteinander kommunizieren, wenn sie eine </w:t>
      </w:r>
      <w:r w:rsidRPr="00910C85">
        <w:rPr>
          <w:b/>
          <w:bCs/>
        </w:rPr>
        <w:t>physikalische Verbindung</w:t>
      </w:r>
      <w:r>
        <w:t xml:space="preserve"> für den Datenaustausch haben – ob das über ein Kabel (z.B. Kupferkabel oder Glasfaser</w:t>
      </w:r>
      <w:r w:rsidR="009E52BE">
        <w:t>kabel</w:t>
      </w:r>
      <w:r>
        <w:t>) geschieht oder über ein kabelloses Medium (z.B</w:t>
      </w:r>
      <w:r w:rsidR="00D60510">
        <w:t>.</w:t>
      </w:r>
      <w:r>
        <w:t xml:space="preserve"> WiFi, Bluetooth oder Satellit)</w:t>
      </w:r>
      <w:r w:rsidR="00460092">
        <w:t>,</w:t>
      </w:r>
      <w:r>
        <w:t xml:space="preserve"> ist eigentlich egal, solange beide Endgeräte mit dem Transportmedium umgehen können.</w:t>
      </w:r>
    </w:p>
    <w:p w14:paraId="51254C66" w14:textId="57D2604B" w:rsidR="00910C85" w:rsidRDefault="00D57A81" w:rsidP="00910C85">
      <w:r>
        <w:rPr>
          <w:noProof/>
          <w:lang w:val="en-US"/>
        </w:rPr>
        <w:drawing>
          <wp:anchor distT="0" distB="0" distL="114300" distR="114300" simplePos="0" relativeHeight="251644928" behindDoc="1" locked="0" layoutInCell="1" allowOverlap="1" wp14:anchorId="0C6904F6" wp14:editId="03B83A0A">
            <wp:simplePos x="0" y="0"/>
            <wp:positionH relativeFrom="column">
              <wp:posOffset>-37465</wp:posOffset>
            </wp:positionH>
            <wp:positionV relativeFrom="paragraph">
              <wp:posOffset>337185</wp:posOffset>
            </wp:positionV>
            <wp:extent cx="3180715" cy="2033905"/>
            <wp:effectExtent l="0" t="0" r="635" b="4445"/>
            <wp:wrapTight wrapText="bothSides">
              <wp:wrapPolygon edited="0">
                <wp:start x="0" y="0"/>
                <wp:lineTo x="0" y="21445"/>
                <wp:lineTo x="21475" y="21445"/>
                <wp:lineTo x="2147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3180715" cy="2033905"/>
                    </a:xfrm>
                    <a:prstGeom prst="rect">
                      <a:avLst/>
                    </a:prstGeom>
                  </pic:spPr>
                </pic:pic>
              </a:graphicData>
            </a:graphic>
            <wp14:sizeRelH relativeFrom="margin">
              <wp14:pctWidth>0</wp14:pctWidth>
            </wp14:sizeRelH>
            <wp14:sizeRelV relativeFrom="margin">
              <wp14:pctHeight>0</wp14:pctHeight>
            </wp14:sizeRelV>
          </wp:anchor>
        </w:drawing>
      </w:r>
      <w:r w:rsidR="00910C85">
        <w:t xml:space="preserve">In einem typischen </w:t>
      </w:r>
      <w:r w:rsidR="00910C85" w:rsidRPr="004D0397">
        <w:rPr>
          <w:b/>
          <w:bCs/>
        </w:rPr>
        <w:t>lokalen Netzwerk</w:t>
      </w:r>
      <w:r w:rsidR="00910C85">
        <w:t xml:space="preserve"> (</w:t>
      </w:r>
      <w:r w:rsidR="009E52BE">
        <w:t xml:space="preserve">wie </w:t>
      </w:r>
      <w:r w:rsidR="00910C85">
        <w:t xml:space="preserve">z.B. ein </w:t>
      </w:r>
      <w:proofErr w:type="spellStart"/>
      <w:r w:rsidR="00910C85">
        <w:t>local</w:t>
      </w:r>
      <w:proofErr w:type="spellEnd"/>
      <w:r w:rsidR="00910C85">
        <w:t xml:space="preserve"> </w:t>
      </w:r>
      <w:proofErr w:type="spellStart"/>
      <w:r w:rsidR="00910C85">
        <w:t>area</w:t>
      </w:r>
      <w:proofErr w:type="spellEnd"/>
      <w:r w:rsidR="00910C85">
        <w:t xml:space="preserve"> network (</w:t>
      </w:r>
      <w:r w:rsidR="00910C85" w:rsidRPr="00910C85">
        <w:rPr>
          <w:b/>
          <w:bCs/>
        </w:rPr>
        <w:t>LAN</w:t>
      </w:r>
      <w:r w:rsidR="00910C85">
        <w:t xml:space="preserve">) oder die kabellose Variante </w:t>
      </w:r>
      <w:r w:rsidR="006846CB">
        <w:t>(</w:t>
      </w:r>
      <w:r w:rsidR="00910C85" w:rsidRPr="00910C85">
        <w:rPr>
          <w:b/>
          <w:bCs/>
        </w:rPr>
        <w:t>WLAN</w:t>
      </w:r>
      <w:r w:rsidR="00910C85">
        <w:t>)</w:t>
      </w:r>
      <w:r w:rsidR="002F3706">
        <w:t>)</w:t>
      </w:r>
      <w:r w:rsidR="00910C85">
        <w:t xml:space="preserve"> sind bis zu ein paar hundert Geräte innerhalb von kurzen Distanzen (z.B. einem Gebäude) direkt miteinander verbunden.</w:t>
      </w:r>
    </w:p>
    <w:p w14:paraId="448A7C41" w14:textId="58819D3F" w:rsidR="0006644B" w:rsidRPr="0006644B" w:rsidRDefault="0006644B" w:rsidP="00910C85">
      <w:r>
        <w:t xml:space="preserve">Dazu verwendet wird </w:t>
      </w:r>
      <w:r w:rsidR="004D0397">
        <w:t xml:space="preserve">ein </w:t>
      </w:r>
      <w:r w:rsidR="004D0397" w:rsidRPr="004D0397">
        <w:rPr>
          <w:b/>
          <w:bCs/>
        </w:rPr>
        <w:t>Verteiler</w:t>
      </w:r>
      <w:r w:rsidR="004D0397">
        <w:t xml:space="preserve">, </w:t>
      </w:r>
      <w:r>
        <w:t xml:space="preserve">meist ein </w:t>
      </w:r>
      <w:r>
        <w:rPr>
          <w:b/>
          <w:bCs/>
        </w:rPr>
        <w:t>Router</w:t>
      </w:r>
      <w:r>
        <w:t xml:space="preserve"> – über ihn </w:t>
      </w:r>
      <w:r w:rsidR="009E52BE">
        <w:t>erfolgt</w:t>
      </w:r>
      <w:r>
        <w:t xml:space="preserve"> die gesamte Kommunikation. Möchte in der Abbildung unten also der Computer Daten an den Laptop schicken, schickt er sie zuerst an den Router. Dieser leitet sie dann weiter an den Laptop.</w:t>
      </w:r>
    </w:p>
    <w:p w14:paraId="5158255B" w14:textId="5036E16A" w:rsidR="00DA11CE" w:rsidRDefault="00DA11CE" w:rsidP="00D57A81">
      <w:pPr>
        <w:pStyle w:val="Beschriftung"/>
      </w:pPr>
      <w:r>
        <w:t xml:space="preserve">Abbildung </w:t>
      </w:r>
      <w:r>
        <w:fldChar w:fldCharType="begin"/>
      </w:r>
      <w:r>
        <w:instrText xml:space="preserve"> SEQ Abbildung \* ARABIC </w:instrText>
      </w:r>
      <w:r>
        <w:fldChar w:fldCharType="separate"/>
      </w:r>
      <w:r w:rsidR="00E31D80">
        <w:rPr>
          <w:noProof/>
        </w:rPr>
        <w:t>1</w:t>
      </w:r>
      <w:r>
        <w:fldChar w:fldCharType="end"/>
      </w:r>
      <w:r>
        <w:t>: www.ionos.de</w:t>
      </w:r>
    </w:p>
    <w:p w14:paraId="46050F1B" w14:textId="0189DEE0" w:rsidR="00910C85" w:rsidRDefault="00D57A81" w:rsidP="00910C85">
      <w:r>
        <w:rPr>
          <w:noProof/>
          <w:lang w:val="en-US"/>
        </w:rPr>
        <mc:AlternateContent>
          <mc:Choice Requires="wps">
            <w:drawing>
              <wp:anchor distT="0" distB="0" distL="114300" distR="114300" simplePos="0" relativeHeight="251649024" behindDoc="1" locked="0" layoutInCell="1" allowOverlap="1" wp14:anchorId="333A7D81" wp14:editId="467684C5">
                <wp:simplePos x="0" y="0"/>
                <wp:positionH relativeFrom="column">
                  <wp:posOffset>2241550</wp:posOffset>
                </wp:positionH>
                <wp:positionV relativeFrom="paragraph">
                  <wp:posOffset>2827655</wp:posOffset>
                </wp:positionV>
                <wp:extent cx="3582000" cy="266400"/>
                <wp:effectExtent l="0" t="0" r="0" b="0"/>
                <wp:wrapTight wrapText="bothSides">
                  <wp:wrapPolygon edited="0">
                    <wp:start x="0" y="0"/>
                    <wp:lineTo x="0" y="20571"/>
                    <wp:lineTo x="21523" y="20571"/>
                    <wp:lineTo x="21523"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3582000" cy="266400"/>
                        </a:xfrm>
                        <a:prstGeom prst="rect">
                          <a:avLst/>
                        </a:prstGeom>
                        <a:solidFill>
                          <a:prstClr val="white"/>
                        </a:solidFill>
                        <a:ln>
                          <a:noFill/>
                        </a:ln>
                      </wps:spPr>
                      <wps:txbx>
                        <w:txbxContent>
                          <w:p w14:paraId="38B4C98B" w14:textId="7BE47AB0" w:rsidR="008A1F3F" w:rsidRDefault="008A1F3F" w:rsidP="00D57A81">
                            <w:pPr>
                              <w:pStyle w:val="Beschriftung"/>
                              <w:rPr>
                                <w:noProof/>
                              </w:rPr>
                            </w:pPr>
                            <w:r>
                              <w:t xml:space="preserve">Abbildung </w:t>
                            </w:r>
                            <w:r>
                              <w:fldChar w:fldCharType="begin"/>
                            </w:r>
                            <w:r>
                              <w:instrText xml:space="preserve"> SEQ Abbildung \* ARABIC </w:instrText>
                            </w:r>
                            <w:r>
                              <w:fldChar w:fldCharType="separate"/>
                            </w:r>
                            <w:r>
                              <w:rPr>
                                <w:noProof/>
                              </w:rPr>
                              <w:t>2</w:t>
                            </w:r>
                            <w:r>
                              <w:fldChar w:fldCharType="end"/>
                            </w:r>
                            <w:r>
                              <w:t>:</w:t>
                            </w:r>
                            <w:r w:rsidRPr="00A07077">
                              <w:t xml:space="preserve"> www.ionos.de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3A7D81" id="Textfeld 3" o:spid="_x0000_s1028" type="#_x0000_t202" style="position:absolute;margin-left:176.5pt;margin-top:222.65pt;width:282.0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" stroked="f">
                <v:textbox style="mso-fit-shape-to-text:t" inset="0,0,0,0">
                  <w:txbxContent>
                    <w:p w14:paraId="38B4C98B" w14:textId="7BE47AB0" w:rsidR="008A1F3F" w:rsidRDefault="008A1F3F" w:rsidP="00D57A81">
                      <w:pPr>
                        <w:pStyle w:val="Beschriftung"/>
                        <w:rPr>
                          <w:noProof/>
                        </w:rPr>
                      </w:pPr>
                      <w:r>
                        <w:t xml:space="preserve">Abbildung </w:t>
                      </w:r>
                      <w:r>
                        <w:fldChar w:fldCharType="begin"/>
                      </w:r>
                      <w:r>
                        <w:instrText xml:space="preserve"> SEQ Abbildung \* ARABIC </w:instrText>
                      </w:r>
                      <w:r>
                        <w:fldChar w:fldCharType="separate"/>
                      </w:r>
                      <w:r>
                        <w:rPr>
                          <w:noProof/>
                        </w:rPr>
                        <w:t>2</w:t>
                      </w:r>
                      <w:r>
                        <w:fldChar w:fldCharType="end"/>
                      </w:r>
                      <w:r>
                        <w:t>:</w:t>
                      </w:r>
                      <w:r w:rsidRPr="00A07077">
                        <w:t xml:space="preserve"> www.ionos.de</w:t>
                      </w:r>
                    </w:p>
                  </w:txbxContent>
                </v:textbox>
                <w10:wrap type="tight"/>
              </v:shape>
            </w:pict>
          </mc:Fallback>
        </mc:AlternateContent>
      </w:r>
      <w:r>
        <w:rPr>
          <w:noProof/>
          <w:lang w:val="en-US"/>
        </w:rPr>
        <w:drawing>
          <wp:anchor distT="0" distB="0" distL="114300" distR="114300" simplePos="0" relativeHeight="251646976" behindDoc="1" locked="0" layoutInCell="1" allowOverlap="1" wp14:anchorId="4F8BA40C" wp14:editId="7D3CCCCE">
            <wp:simplePos x="0" y="0"/>
            <wp:positionH relativeFrom="column">
              <wp:posOffset>2241665</wp:posOffset>
            </wp:positionH>
            <wp:positionV relativeFrom="paragraph">
              <wp:posOffset>60730</wp:posOffset>
            </wp:positionV>
            <wp:extent cx="3582000" cy="2710800"/>
            <wp:effectExtent l="0" t="0" r="0" b="0"/>
            <wp:wrapTight wrapText="bothSides">
              <wp:wrapPolygon edited="0">
                <wp:start x="0" y="0"/>
                <wp:lineTo x="0" y="21458"/>
                <wp:lineTo x="21523" y="21458"/>
                <wp:lineTo x="2152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a:extLst>
                        <a:ext uri="{28A0092B-C50C-407E-A947-70E740481C1C}">
                          <a14:useLocalDpi xmlns:a14="http://schemas.microsoft.com/office/drawing/2010/main" val="0"/>
                        </a:ext>
                      </a:extLst>
                    </a:blip>
                    <a:stretch>
                      <a:fillRect/>
                    </a:stretch>
                  </pic:blipFill>
                  <pic:spPr>
                    <a:xfrm>
                      <a:off x="0" y="0"/>
                      <a:ext cx="3582000" cy="2710800"/>
                    </a:xfrm>
                    <a:prstGeom prst="rect">
                      <a:avLst/>
                    </a:prstGeom>
                  </pic:spPr>
                </pic:pic>
              </a:graphicData>
            </a:graphic>
            <wp14:sizeRelH relativeFrom="margin">
              <wp14:pctWidth>0</wp14:pctWidth>
            </wp14:sizeRelH>
            <wp14:sizeRelV relativeFrom="margin">
              <wp14:pctHeight>0</wp14:pctHeight>
            </wp14:sizeRelV>
          </wp:anchor>
        </w:drawing>
      </w:r>
      <w:r w:rsidR="00910C85">
        <w:t>Ein globales Netzwerk (</w:t>
      </w:r>
      <w:r w:rsidR="00910C85" w:rsidRPr="00910C85">
        <w:rPr>
          <w:b/>
          <w:bCs/>
        </w:rPr>
        <w:t>Internet</w:t>
      </w:r>
      <w:r w:rsidR="00910C85">
        <w:t>) entsteht, wenn man viele solche</w:t>
      </w:r>
      <w:r w:rsidR="00BE2CFC">
        <w:t>r</w:t>
      </w:r>
      <w:r w:rsidR="00910C85">
        <w:t xml:space="preserve"> </w:t>
      </w:r>
      <w:r w:rsidR="00910C85" w:rsidRPr="00910C85">
        <w:rPr>
          <w:b/>
          <w:bCs/>
        </w:rPr>
        <w:t>lokalen Netzwerke miteinander vernetzt</w:t>
      </w:r>
      <w:r w:rsidR="00910C85">
        <w:t xml:space="preserve"> – das Internet ist also ein Netz der Netze.</w:t>
      </w:r>
    </w:p>
    <w:p w14:paraId="4E20A1D7" w14:textId="2B21B055" w:rsidR="0006644B" w:rsidRDefault="0006644B" w:rsidP="00910C85">
      <w:r>
        <w:t>Dazu hat der Router zusätzlich zu seinen Verbindungen zu den Geräten im Netzwerk auch eine Verbindung zum Internet</w:t>
      </w:r>
      <w:r w:rsidR="004D0397">
        <w:t xml:space="preserve"> und somit zu anderen Routern.</w:t>
      </w:r>
    </w:p>
    <w:p w14:paraId="5A008AA1" w14:textId="7F5B78E2" w:rsidR="0006644B" w:rsidRDefault="0006644B" w:rsidP="0006644B">
      <w:pPr>
        <w:keepNext/>
        <w:jc w:val="center"/>
      </w:pPr>
    </w:p>
    <w:p w14:paraId="4A8B51A6" w14:textId="64C9678C" w:rsidR="00910C85" w:rsidRDefault="008B5AAD" w:rsidP="00910C85">
      <w:r>
        <w:t xml:space="preserve">Somit können nun Daten nicht mehr nur innerhalb des lokalen Netzwerks ausgetauscht werden, sondern auch mit jedem beliebigen anderen Gerät, das über sein </w:t>
      </w:r>
      <w:r w:rsidR="004D0397">
        <w:t xml:space="preserve">lokales </w:t>
      </w:r>
      <w:r>
        <w:t>Netzwerk mit dem Internet verbunden ist.</w:t>
      </w:r>
    </w:p>
    <w:p w14:paraId="006BBAFF" w14:textId="77777777" w:rsidR="00D57A81" w:rsidRDefault="00D57A81">
      <w:pPr>
        <w:rPr>
          <w:sz w:val="26"/>
          <w:szCs w:val="26"/>
        </w:rPr>
      </w:pPr>
      <w:r>
        <w:rPr>
          <w:sz w:val="26"/>
          <w:szCs w:val="26"/>
        </w:rPr>
        <w:br w:type="page"/>
      </w:r>
    </w:p>
    <w:p w14:paraId="57D63BC3" w14:textId="5BC6E0B6" w:rsidR="00667CD4" w:rsidRPr="004D65E3" w:rsidRDefault="006772B0" w:rsidP="006772B0">
      <w:pPr>
        <w:pStyle w:val="berschrift1"/>
      </w:pPr>
      <w:bookmarkStart w:id="4" w:name="_Toc137025606"/>
      <w:r>
        <w:lastRenderedPageBreak/>
        <w:t xml:space="preserve">Theorie </w:t>
      </w:r>
      <w:r w:rsidR="00667CD4" w:rsidRPr="004D65E3">
        <w:t>Client und Server</w:t>
      </w:r>
      <w:r>
        <w:t>:</w:t>
      </w:r>
      <w:bookmarkEnd w:id="4"/>
      <w:r>
        <w:t xml:space="preserve"> </w:t>
      </w:r>
    </w:p>
    <w:p w14:paraId="3715A2FA" w14:textId="737286BA" w:rsidR="004D65E3" w:rsidRDefault="00667CD4" w:rsidP="00667CD4">
      <w:pPr>
        <w:rPr>
          <w:lang w:eastAsia="de-CH"/>
        </w:rPr>
      </w:pPr>
      <w:r>
        <w:rPr>
          <w:lang w:eastAsia="de-CH"/>
        </w:rPr>
        <w:t xml:space="preserve">Oft kommunizieren Computer nicht auf gleicher Ebene («Peer </w:t>
      </w:r>
      <w:proofErr w:type="spellStart"/>
      <w:r>
        <w:rPr>
          <w:lang w:eastAsia="de-CH"/>
        </w:rPr>
        <w:t>to</w:t>
      </w:r>
      <w:proofErr w:type="spellEnd"/>
      <w:r>
        <w:rPr>
          <w:lang w:eastAsia="de-CH"/>
        </w:rPr>
        <w:t xml:space="preserve"> </w:t>
      </w:r>
      <w:proofErr w:type="spellStart"/>
      <w:r>
        <w:rPr>
          <w:lang w:eastAsia="de-CH"/>
        </w:rPr>
        <w:t>peer</w:t>
      </w:r>
      <w:proofErr w:type="spellEnd"/>
      <w:r>
        <w:rPr>
          <w:lang w:eastAsia="de-CH"/>
        </w:rPr>
        <w:t xml:space="preserve">»), sondern </w:t>
      </w:r>
      <w:r w:rsidR="009E52BE">
        <w:rPr>
          <w:lang w:eastAsia="de-CH"/>
        </w:rPr>
        <w:t>zwischen</w:t>
      </w:r>
      <w:r>
        <w:rPr>
          <w:lang w:eastAsia="de-CH"/>
        </w:rPr>
        <w:t xml:space="preserve"> «</w:t>
      </w:r>
      <w:proofErr w:type="spellStart"/>
      <w:r w:rsidRPr="001E6B5F">
        <w:rPr>
          <w:b/>
          <w:bCs/>
          <w:lang w:eastAsia="de-CH"/>
        </w:rPr>
        <w:t>client</w:t>
      </w:r>
      <w:proofErr w:type="spellEnd"/>
      <w:r>
        <w:rPr>
          <w:lang w:eastAsia="de-CH"/>
        </w:rPr>
        <w:t>» und «</w:t>
      </w:r>
      <w:proofErr w:type="spellStart"/>
      <w:r w:rsidRPr="001E6B5F">
        <w:rPr>
          <w:b/>
          <w:bCs/>
          <w:lang w:eastAsia="de-CH"/>
        </w:rPr>
        <w:t>server</w:t>
      </w:r>
      <w:proofErr w:type="spellEnd"/>
      <w:r>
        <w:rPr>
          <w:lang w:eastAsia="de-CH"/>
        </w:rPr>
        <w:t xml:space="preserve">». </w:t>
      </w:r>
    </w:p>
    <w:p w14:paraId="0E95DF96" w14:textId="21BA4881" w:rsidR="00667CD4" w:rsidRDefault="00667CD4" w:rsidP="00667CD4">
      <w:pPr>
        <w:rPr>
          <w:lang w:eastAsia="de-CH"/>
        </w:rPr>
      </w:pPr>
      <w:r>
        <w:rPr>
          <w:lang w:eastAsia="de-CH"/>
        </w:rPr>
        <w:t>«</w:t>
      </w:r>
      <w:r w:rsidRPr="004D65E3">
        <w:rPr>
          <w:b/>
          <w:bCs/>
          <w:lang w:eastAsia="de-CH"/>
        </w:rPr>
        <w:t>Server</w:t>
      </w:r>
      <w:r>
        <w:rPr>
          <w:lang w:eastAsia="de-CH"/>
        </w:rPr>
        <w:t>» sind Computer, die gewöhnlich 24</w:t>
      </w:r>
      <w:r w:rsidR="009E52BE">
        <w:rPr>
          <w:lang w:eastAsia="de-CH"/>
        </w:rPr>
        <w:t xml:space="preserve"> Stunden</w:t>
      </w:r>
      <w:r>
        <w:rPr>
          <w:lang w:eastAsia="de-CH"/>
        </w:rPr>
        <w:t xml:space="preserve"> am Tag laufen, oft von speziellen Firmen (z.B. «</w:t>
      </w:r>
      <w:proofErr w:type="spellStart"/>
      <w:r>
        <w:rPr>
          <w:lang w:eastAsia="de-CH"/>
        </w:rPr>
        <w:t>providern</w:t>
      </w:r>
      <w:proofErr w:type="spellEnd"/>
      <w:r>
        <w:rPr>
          <w:lang w:eastAsia="de-CH"/>
        </w:rPr>
        <w:t>») unterhalten werden</w:t>
      </w:r>
      <w:r w:rsidR="004F3C95">
        <w:rPr>
          <w:lang w:eastAsia="de-CH"/>
        </w:rPr>
        <w:t>,</w:t>
      </w:r>
      <w:r>
        <w:rPr>
          <w:lang w:eastAsia="de-CH"/>
        </w:rPr>
        <w:t xml:space="preserve"> und darauf warten, dass eine Anfrage an sie gerichtet wird. Das kann</w:t>
      </w:r>
    </w:p>
    <w:p w14:paraId="26AF2C8D" w14:textId="404D5063" w:rsidR="00667CD4" w:rsidRDefault="00667CD4" w:rsidP="00F57B51">
      <w:pPr>
        <w:pStyle w:val="Listenabsatz"/>
        <w:numPr>
          <w:ilvl w:val="0"/>
          <w:numId w:val="15"/>
        </w:numPr>
        <w:spacing w:after="120" w:line="360" w:lineRule="auto"/>
        <w:rPr>
          <w:lang w:eastAsia="de-CH"/>
        </w:rPr>
      </w:pPr>
      <w:r>
        <w:rPr>
          <w:lang w:eastAsia="de-CH"/>
        </w:rPr>
        <w:t>die Bitte nach einer Webs</w:t>
      </w:r>
      <w:r w:rsidR="009E52BE">
        <w:rPr>
          <w:lang w:eastAsia="de-CH"/>
        </w:rPr>
        <w:t>e</w:t>
      </w:r>
      <w:r>
        <w:rPr>
          <w:lang w:eastAsia="de-CH"/>
        </w:rPr>
        <w:t xml:space="preserve">ite sein («http </w:t>
      </w:r>
      <w:proofErr w:type="spellStart"/>
      <w:r>
        <w:rPr>
          <w:lang w:eastAsia="de-CH"/>
        </w:rPr>
        <w:t>request</w:t>
      </w:r>
      <w:proofErr w:type="spellEnd"/>
      <w:r>
        <w:rPr>
          <w:lang w:eastAsia="de-CH"/>
        </w:rPr>
        <w:t>»)</w:t>
      </w:r>
      <w:r w:rsidR="000C461C">
        <w:rPr>
          <w:lang w:eastAsia="de-CH"/>
        </w:rPr>
        <w:t>,</w:t>
      </w:r>
    </w:p>
    <w:p w14:paraId="294CD366" w14:textId="5709402C" w:rsidR="00667CD4" w:rsidRDefault="00452BE6" w:rsidP="00F57B51">
      <w:pPr>
        <w:pStyle w:val="Listenabsatz"/>
        <w:numPr>
          <w:ilvl w:val="0"/>
          <w:numId w:val="15"/>
        </w:numPr>
        <w:spacing w:after="120" w:line="360" w:lineRule="auto"/>
        <w:rPr>
          <w:lang w:eastAsia="de-CH"/>
        </w:rPr>
      </w:pPr>
      <w:r>
        <w:rPr>
          <w:lang w:eastAsia="de-CH"/>
        </w:rPr>
        <w:t xml:space="preserve">die Bitte </w:t>
      </w:r>
      <w:r w:rsidR="00667CD4">
        <w:rPr>
          <w:lang w:eastAsia="de-CH"/>
        </w:rPr>
        <w:t>nach einer Datei (mit ftp) sein</w:t>
      </w:r>
      <w:r w:rsidR="000C461C">
        <w:rPr>
          <w:lang w:eastAsia="de-CH"/>
        </w:rPr>
        <w:t>,</w:t>
      </w:r>
    </w:p>
    <w:p w14:paraId="5E178B9E" w14:textId="1001FE1B" w:rsidR="003D036D" w:rsidRDefault="00452BE6" w:rsidP="00F57B51">
      <w:pPr>
        <w:pStyle w:val="Listenabsatz"/>
        <w:numPr>
          <w:ilvl w:val="0"/>
          <w:numId w:val="15"/>
        </w:numPr>
        <w:spacing w:after="120" w:line="360" w:lineRule="auto"/>
        <w:rPr>
          <w:lang w:eastAsia="de-CH"/>
        </w:rPr>
      </w:pPr>
      <w:r>
        <w:rPr>
          <w:lang w:eastAsia="de-CH"/>
        </w:rPr>
        <w:t xml:space="preserve">der Auftrag </w:t>
      </w:r>
      <w:r w:rsidR="00667CD4">
        <w:rPr>
          <w:lang w:eastAsia="de-CH"/>
        </w:rPr>
        <w:t xml:space="preserve">auf dem Server ein Programm </w:t>
      </w:r>
      <w:r>
        <w:rPr>
          <w:lang w:eastAsia="de-CH"/>
        </w:rPr>
        <w:t>zu starten sein</w:t>
      </w:r>
      <w:r w:rsidR="00667CD4">
        <w:rPr>
          <w:lang w:eastAsia="de-CH"/>
        </w:rPr>
        <w:t xml:space="preserve"> (z.B. </w:t>
      </w:r>
      <w:proofErr w:type="spellStart"/>
      <w:r w:rsidR="00667CD4">
        <w:rPr>
          <w:lang w:eastAsia="de-CH"/>
        </w:rPr>
        <w:t>php</w:t>
      </w:r>
      <w:proofErr w:type="spellEnd"/>
      <w:r w:rsidR="00667CD4">
        <w:rPr>
          <w:lang w:eastAsia="de-CH"/>
        </w:rPr>
        <w:t xml:space="preserve"> oder perl Skript)</w:t>
      </w:r>
      <w:r w:rsidR="000C461C">
        <w:rPr>
          <w:lang w:eastAsia="de-CH"/>
        </w:rPr>
        <w:t>,</w:t>
      </w:r>
      <w:r w:rsidR="00667CD4">
        <w:rPr>
          <w:lang w:eastAsia="de-CH"/>
        </w:rPr>
        <w:t xml:space="preserve"> </w:t>
      </w:r>
    </w:p>
    <w:p w14:paraId="2FAC747B" w14:textId="5055DFD5" w:rsidR="00667CD4" w:rsidRDefault="00667CD4" w:rsidP="00F57B51">
      <w:pPr>
        <w:pStyle w:val="Listenabsatz"/>
        <w:numPr>
          <w:ilvl w:val="0"/>
          <w:numId w:val="15"/>
        </w:numPr>
        <w:spacing w:after="120" w:line="360" w:lineRule="auto"/>
        <w:rPr>
          <w:lang w:eastAsia="de-CH"/>
        </w:rPr>
      </w:pPr>
      <w:r>
        <w:rPr>
          <w:lang w:eastAsia="de-CH"/>
        </w:rPr>
        <w:t>eine Datenbankabfrage sein.</w:t>
      </w:r>
    </w:p>
    <w:p w14:paraId="6C947562" w14:textId="16405E18" w:rsidR="001E6B5F" w:rsidRDefault="001E6B5F" w:rsidP="001E6B5F">
      <w:pPr>
        <w:rPr>
          <w:lang w:eastAsia="de-CH"/>
        </w:rPr>
      </w:pPr>
      <w:r w:rsidRPr="00F759DA">
        <w:rPr>
          <w:lang w:eastAsia="de-CH"/>
        </w:rPr>
        <w:t>«</w:t>
      </w:r>
      <w:r w:rsidRPr="004D65E3">
        <w:rPr>
          <w:b/>
          <w:bCs/>
          <w:lang w:eastAsia="de-CH"/>
        </w:rPr>
        <w:t>Clients</w:t>
      </w:r>
      <w:r w:rsidRPr="00F759DA">
        <w:rPr>
          <w:lang w:eastAsia="de-CH"/>
        </w:rPr>
        <w:t>» sind normale Computer</w:t>
      </w:r>
      <w:r>
        <w:rPr>
          <w:lang w:eastAsia="de-CH"/>
        </w:rPr>
        <w:t>*</w:t>
      </w:r>
      <w:r w:rsidRPr="00F759DA">
        <w:rPr>
          <w:lang w:eastAsia="de-CH"/>
        </w:rPr>
        <w:t>, von</w:t>
      </w:r>
      <w:r>
        <w:rPr>
          <w:lang w:eastAsia="de-CH"/>
        </w:rPr>
        <w:t xml:space="preserve"> denen </w:t>
      </w:r>
      <w:proofErr w:type="gramStart"/>
      <w:r>
        <w:rPr>
          <w:lang w:eastAsia="de-CH"/>
        </w:rPr>
        <w:t>aus diese Anfragen</w:t>
      </w:r>
      <w:proofErr w:type="gramEnd"/>
      <w:r>
        <w:rPr>
          <w:lang w:eastAsia="de-CH"/>
        </w:rPr>
        <w:t xml:space="preserve"> getätigt werden. Viele Server stellen einfach die Möglichkeit zur Verfügung, auf ihnen Daten (Bilder, Filme, Text</w:t>
      </w:r>
      <w:r w:rsidR="009E0F2D">
        <w:rPr>
          <w:lang w:eastAsia="de-CH"/>
        </w:rPr>
        <w:t>e</w:t>
      </w:r>
      <w:r w:rsidR="000C463C">
        <w:rPr>
          <w:lang w:eastAsia="de-CH"/>
        </w:rPr>
        <w:t xml:space="preserve"> </w:t>
      </w:r>
      <w:r>
        <w:rPr>
          <w:lang w:eastAsia="de-CH"/>
        </w:rPr>
        <w:t>…) zu speichern und wieder abzurufen. Hierbei spricht man oft von «Cloud»</w:t>
      </w:r>
      <w:r w:rsidR="00F70CC9">
        <w:rPr>
          <w:lang w:eastAsia="de-CH"/>
        </w:rPr>
        <w:t>-</w:t>
      </w:r>
      <w:r>
        <w:rPr>
          <w:lang w:eastAsia="de-CH"/>
        </w:rPr>
        <w:t>Speichern. Bekannte Anbieter sind Dropbox, i</w:t>
      </w:r>
      <w:r w:rsidR="00F70CC9">
        <w:rPr>
          <w:lang w:eastAsia="de-CH"/>
        </w:rPr>
        <w:t>C</w:t>
      </w:r>
      <w:r>
        <w:rPr>
          <w:lang w:eastAsia="de-CH"/>
        </w:rPr>
        <w:t>loud</w:t>
      </w:r>
      <w:r w:rsidR="000C3D26">
        <w:rPr>
          <w:lang w:eastAsia="de-CH"/>
        </w:rPr>
        <w:t xml:space="preserve"> </w:t>
      </w:r>
      <w:r>
        <w:rPr>
          <w:lang w:eastAsia="de-CH"/>
        </w:rPr>
        <w:t>(Apple), OneDrive</w:t>
      </w:r>
      <w:r w:rsidR="000C3D26">
        <w:rPr>
          <w:lang w:eastAsia="de-CH"/>
        </w:rPr>
        <w:t xml:space="preserve"> </w:t>
      </w:r>
      <w:r>
        <w:rPr>
          <w:lang w:eastAsia="de-CH"/>
        </w:rPr>
        <w:t xml:space="preserve">(Microsoft), Google Drive oder Amazon. </w:t>
      </w:r>
    </w:p>
    <w:p w14:paraId="4470A829" w14:textId="4A149D97" w:rsidR="001E6B5F" w:rsidRPr="00F70CC9" w:rsidRDefault="001E6B5F" w:rsidP="00F70CC9">
      <w:pPr>
        <w:pStyle w:val="pf0"/>
        <w:rPr>
          <w:rFonts w:asciiTheme="minorHAnsi" w:hAnsiTheme="minorHAnsi" w:cstheme="minorHAnsi"/>
          <w:sz w:val="20"/>
          <w:szCs w:val="20"/>
        </w:rPr>
      </w:pPr>
      <w:r w:rsidRPr="00F70CC9">
        <w:rPr>
          <w:rFonts w:asciiTheme="minorHAnsi" w:hAnsiTheme="minorHAnsi" w:cstheme="minorHAnsi"/>
          <w:sz w:val="20"/>
          <w:szCs w:val="20"/>
        </w:rPr>
        <w:t xml:space="preserve">*Umgangssprachlich ist dies korrekt. </w:t>
      </w:r>
      <w:r w:rsidR="00F70CC9" w:rsidRPr="00F70CC9">
        <w:rPr>
          <w:rStyle w:val="cf01"/>
          <w:rFonts w:asciiTheme="minorHAnsi" w:hAnsiTheme="minorHAnsi" w:cstheme="minorHAnsi"/>
          <w:sz w:val="20"/>
          <w:szCs w:val="20"/>
        </w:rPr>
        <w:t>Genau genommen meint das Wort «Client» nicht den ganzen Computer, sondern immer ein bestimmtes Programm, das eine Anfrage tätigt, wie zum Beispiel der Browser.)</w:t>
      </w:r>
    </w:p>
    <w:p w14:paraId="3A2280E1" w14:textId="77777777" w:rsidR="00D57A81" w:rsidRDefault="00D57A81" w:rsidP="001E6B5F"/>
    <w:p w14:paraId="795A81C8" w14:textId="77777777" w:rsidR="00D57A81" w:rsidRDefault="00D57A81" w:rsidP="00D57A81">
      <w:pPr>
        <w:keepNext/>
      </w:pPr>
      <w:r>
        <w:fldChar w:fldCharType="begin"/>
      </w:r>
      <w:r>
        <w:instrText xml:space="preserve"> INCLUDEPICTURE "https://blog.init7.net/wp-content/uploads/2021/11/Client-Server-Modell-1024x835-2.png" \* MERGEFORMATINET </w:instrText>
      </w:r>
      <w:r>
        <w:fldChar w:fldCharType="separate"/>
      </w:r>
      <w:r>
        <w:rPr>
          <w:noProof/>
          <w:lang w:val="en-US"/>
        </w:rPr>
        <w:drawing>
          <wp:inline distT="0" distB="0" distL="0" distR="0" wp14:anchorId="4EACE3F7" wp14:editId="5B338B0D">
            <wp:extent cx="3934691" cy="3208166"/>
            <wp:effectExtent l="0" t="0" r="2540" b="5080"/>
            <wp:docPr id="11" name="Grafik 11" descr="Init7 Blog -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it7 Blog - Cli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516" cy="3215361"/>
                    </a:xfrm>
                    <a:prstGeom prst="rect">
                      <a:avLst/>
                    </a:prstGeom>
                    <a:noFill/>
                    <a:ln>
                      <a:noFill/>
                    </a:ln>
                  </pic:spPr>
                </pic:pic>
              </a:graphicData>
            </a:graphic>
          </wp:inline>
        </w:drawing>
      </w:r>
      <w:r>
        <w:fldChar w:fldCharType="end"/>
      </w:r>
    </w:p>
    <w:p w14:paraId="2031DBC8" w14:textId="0E02D830" w:rsidR="00D57A81" w:rsidRDefault="00D57A81" w:rsidP="00D57A81">
      <w:pPr>
        <w:pStyle w:val="Beschriftung"/>
      </w:pPr>
      <w:r>
        <w:t xml:space="preserve">Abbildung </w:t>
      </w:r>
      <w:r>
        <w:fldChar w:fldCharType="begin"/>
      </w:r>
      <w:r>
        <w:instrText xml:space="preserve"> SEQ Abbildung \* ARABIC </w:instrText>
      </w:r>
      <w:r>
        <w:fldChar w:fldCharType="separate"/>
      </w:r>
      <w:r w:rsidR="00E31D80">
        <w:rPr>
          <w:noProof/>
        </w:rPr>
        <w:t>3</w:t>
      </w:r>
      <w:r>
        <w:fldChar w:fldCharType="end"/>
      </w:r>
      <w:r>
        <w:t xml:space="preserve">: </w:t>
      </w:r>
      <w:r w:rsidRPr="006C2E6A">
        <w:t>https://blog.init7.net/wp-content/uploads/2021/11/Client-Server-Modell-1024x835-2.png</w:t>
      </w:r>
    </w:p>
    <w:p w14:paraId="080947EB" w14:textId="2ECC941A" w:rsidR="00667CD4" w:rsidRDefault="004D65E3" w:rsidP="001E6B5F">
      <w:r>
        <w:br w:type="page"/>
      </w:r>
    </w:p>
    <w:p w14:paraId="4DE0A946" w14:textId="49D49A23" w:rsidR="003D036D" w:rsidRPr="004D65E3" w:rsidRDefault="006772B0" w:rsidP="006772B0">
      <w:pPr>
        <w:pStyle w:val="berschrift1"/>
      </w:pPr>
      <w:bookmarkStart w:id="5" w:name="_Toc137025607"/>
      <w:r>
        <w:lastRenderedPageBreak/>
        <w:t xml:space="preserve">Theorie </w:t>
      </w:r>
      <w:r w:rsidR="003D036D" w:rsidRPr="004D65E3">
        <w:t>Adressen</w:t>
      </w:r>
      <w:r>
        <w:t>:</w:t>
      </w:r>
      <w:bookmarkEnd w:id="5"/>
      <w:r>
        <w:t xml:space="preserve"> </w:t>
      </w:r>
    </w:p>
    <w:p w14:paraId="50CDDBEF" w14:textId="0AB9E51A" w:rsidR="003D036D" w:rsidRDefault="003D036D" w:rsidP="001E6B5F">
      <w:r>
        <w:t>Sie wissen nun also, wie Netzwerke (und im Prinzip auch das Internet) aufgebaut sind</w:t>
      </w:r>
      <w:r w:rsidR="00756DB2">
        <w:t>,</w:t>
      </w:r>
      <w:r>
        <w:t xml:space="preserve"> und Sie wissen, was Clients und Server tun: Sie kommunizieren.</w:t>
      </w:r>
      <w:r w:rsidR="00BA0332">
        <w:t xml:space="preserve"> Dabei werden Datenpakete hin und her geschickt. Wenn Sie sich zum Beispiel eine Webseite anzeigen lassen möchten, müssen die entsprechenden Daten vom Server bei Ihnen ankommen.</w:t>
      </w:r>
    </w:p>
    <w:p w14:paraId="31CEC3AF" w14:textId="0CAA7E18" w:rsidR="00BA0332" w:rsidRDefault="00BA0332" w:rsidP="001E6B5F">
      <w:r>
        <w:t xml:space="preserve">Da stellt sich </w:t>
      </w:r>
      <w:proofErr w:type="gramStart"/>
      <w:r>
        <w:t>natürlich die</w:t>
      </w:r>
      <w:proofErr w:type="gramEnd"/>
      <w:r>
        <w:t xml:space="preserve"> Frage: Wie wird sichergestellt, dass in einem unendlich komplexen Netzwerk die richtigen Datenpakete genau zwischen </w:t>
      </w:r>
      <w:r w:rsidR="00AF2AFA">
        <w:t>I</w:t>
      </w:r>
      <w:r>
        <w:t>hrem Gerät und dem Server hin und her wandern?</w:t>
      </w:r>
    </w:p>
    <w:p w14:paraId="338E7911" w14:textId="7AAB1555" w:rsidR="00BA0332" w:rsidRDefault="00BA0332" w:rsidP="001E6B5F">
      <w:r>
        <w:t>Die Antwort</w:t>
      </w:r>
      <w:r w:rsidR="00F70CC9">
        <w:t xml:space="preserve"> lautet</w:t>
      </w:r>
      <w:r>
        <w:t xml:space="preserve">: </w:t>
      </w:r>
      <w:r w:rsidR="00F70CC9">
        <w:t>Dies geschieht m</w:t>
      </w:r>
      <w:r>
        <w:t>it Adressen.</w:t>
      </w:r>
    </w:p>
    <w:p w14:paraId="48A0EA00" w14:textId="1FCAA077" w:rsidR="00BA0332" w:rsidRDefault="00BA0332" w:rsidP="001E6B5F"/>
    <w:p w14:paraId="3B7ABE70" w14:textId="40868EE2" w:rsidR="00A54B33" w:rsidRDefault="006772B0" w:rsidP="006772B0">
      <w:pPr>
        <w:pStyle w:val="berschrift2"/>
      </w:pPr>
      <w:bookmarkStart w:id="6" w:name="_Toc137025608"/>
      <w:r>
        <w:t xml:space="preserve">Die </w:t>
      </w:r>
      <w:r w:rsidR="00A54B33">
        <w:t>IP-Adresse</w:t>
      </w:r>
      <w:r>
        <w:t>:</w:t>
      </w:r>
      <w:bookmarkEnd w:id="6"/>
      <w:r>
        <w:t xml:space="preserve"> </w:t>
      </w:r>
    </w:p>
    <w:p w14:paraId="6F4153DC" w14:textId="1EC31646" w:rsidR="00BD5236" w:rsidRDefault="00BD5236" w:rsidP="00F57B51">
      <w:pPr>
        <w:pStyle w:val="Listenabsatz"/>
        <w:numPr>
          <w:ilvl w:val="0"/>
          <w:numId w:val="16"/>
        </w:numPr>
      </w:pPr>
      <w:r>
        <w:t xml:space="preserve">Wir betrachten gemeinsam die Folien </w:t>
      </w:r>
      <w:r w:rsidR="00F57B51">
        <w:t>4</w:t>
      </w:r>
      <w:r w:rsidR="00AE250C">
        <w:t xml:space="preserve"> </w:t>
      </w:r>
      <w:r>
        <w:t xml:space="preserve">und </w:t>
      </w:r>
      <w:r w:rsidR="00F57B51">
        <w:t>5</w:t>
      </w:r>
      <w:r>
        <w:t xml:space="preserve"> von </w:t>
      </w:r>
      <w:r w:rsidRPr="00BD5236">
        <w:t>Vernetzung_</w:t>
      </w:r>
      <w:r w:rsidR="0035274B">
        <w:t>neu</w:t>
      </w:r>
      <w:r w:rsidRPr="00BD5236">
        <w:t>.pptx</w:t>
      </w:r>
      <w:r>
        <w:t>.</w:t>
      </w:r>
    </w:p>
    <w:p w14:paraId="28A5AC84" w14:textId="594D89A2" w:rsidR="00BD5236" w:rsidRDefault="00BD5236" w:rsidP="00BD5236"/>
    <w:p w14:paraId="4CB68FC8" w14:textId="53BCFC99" w:rsidR="00A54B33" w:rsidRDefault="00A54B33" w:rsidP="001E6B5F">
      <w:r>
        <w:t>Im Prinzip verfügt jedes internetfähige Gerät über eine IP-Adresse.</w:t>
      </w:r>
    </w:p>
    <w:p w14:paraId="140883E4" w14:textId="30B0A324" w:rsidR="00A54B33" w:rsidRDefault="00A54B33" w:rsidP="001E6B5F">
      <w:r>
        <w:t>Diese ist wie folgt aufgebaut:</w:t>
      </w:r>
    </w:p>
    <w:p w14:paraId="0DC209B1" w14:textId="33C7554E" w:rsidR="00A54B33" w:rsidRDefault="00F70CC9" w:rsidP="001E6B5F">
      <w:r>
        <w:t>Sie besteht aus vier</w:t>
      </w:r>
      <w:r w:rsidR="00A54B33">
        <w:t xml:space="preserve"> Blöcke</w:t>
      </w:r>
      <w:r>
        <w:t>n</w:t>
      </w:r>
      <w:r w:rsidR="00A54B33">
        <w:t xml:space="preserve"> (jeweils ein Byte gross), getrennt durch einen Punkt.</w:t>
      </w:r>
    </w:p>
    <w:p w14:paraId="26981A7D" w14:textId="77777777" w:rsidR="00F57B51" w:rsidRDefault="00F57B51" w:rsidP="001E6B5F"/>
    <w:p w14:paraId="17EA1457" w14:textId="77777777" w:rsidR="00F57B51" w:rsidRDefault="00A54B33" w:rsidP="001E6B5F">
      <w:r>
        <w:t xml:space="preserve">Beispiel: </w:t>
      </w:r>
    </w:p>
    <w:p w14:paraId="1FE5269F" w14:textId="46D56206" w:rsidR="00F57B51" w:rsidRPr="00F57B51" w:rsidRDefault="00A54B33" w:rsidP="001E6B5F">
      <w:pPr>
        <w:rPr>
          <w:rFonts w:ascii="Andale Mono" w:hAnsi="Andale Mono"/>
          <w:sz w:val="32"/>
          <w:szCs w:val="32"/>
        </w:rPr>
      </w:pPr>
      <w:r w:rsidRPr="00F57B51">
        <w:rPr>
          <w:rFonts w:ascii="Andale Mono" w:hAnsi="Andale Mono"/>
          <w:sz w:val="32"/>
          <w:szCs w:val="32"/>
        </w:rPr>
        <w:t xml:space="preserve">192.168.0.17 </w:t>
      </w:r>
    </w:p>
    <w:p w14:paraId="140CF37D" w14:textId="0A1B135E" w:rsidR="00A54B33" w:rsidRDefault="00A54B33" w:rsidP="001E6B5F">
      <w:r>
        <w:t>(üblich ist die dezimale Schreibweise, man könnte die Bytes aber natürlich auch in Binär darstellen).</w:t>
      </w:r>
    </w:p>
    <w:p w14:paraId="7D8D8FF0" w14:textId="77777777" w:rsidR="00F7309D" w:rsidRDefault="00F7309D" w:rsidP="001E6B5F"/>
    <w:p w14:paraId="3DE369D3" w14:textId="4C3ED95C" w:rsidR="00F7309D" w:rsidRDefault="00F7309D" w:rsidP="001E6B5F">
      <w:r w:rsidRPr="00F677AF">
        <w:rPr>
          <w:b/>
          <w:bCs/>
        </w:rPr>
        <w:t>Zwischenfrage</w:t>
      </w:r>
      <w:r>
        <w:t>: Welche Dezimalzahlen können von einem Block (also einem Byte) dargestellt werden?</w:t>
      </w:r>
    </w:p>
    <w:p w14:paraId="0A3DEB37" w14:textId="77777777" w:rsidR="00F7309D" w:rsidRDefault="00F7309D" w:rsidP="001E6B5F">
      <w:pPr>
        <w:rPr>
          <w:i/>
          <w:iCs/>
        </w:rPr>
      </w:pPr>
    </w:p>
    <w:p w14:paraId="55B30E0D" w14:textId="77777777" w:rsidR="00F677AF" w:rsidRDefault="00F677AF" w:rsidP="001E6B5F">
      <w:pPr>
        <w:rPr>
          <w:i/>
          <w:iCs/>
        </w:rPr>
      </w:pPr>
    </w:p>
    <w:p w14:paraId="0E68E37B" w14:textId="77777777" w:rsidR="00F677AF" w:rsidRDefault="00F677AF" w:rsidP="001E6B5F">
      <w:pPr>
        <w:rPr>
          <w:i/>
          <w:iCs/>
        </w:rPr>
      </w:pPr>
    </w:p>
    <w:p w14:paraId="30BBB2F0" w14:textId="77777777" w:rsidR="00F677AF" w:rsidRDefault="00F677AF" w:rsidP="001E6B5F"/>
    <w:p w14:paraId="2969524D" w14:textId="6D3AC840" w:rsidR="005C557D" w:rsidRDefault="00562862" w:rsidP="001E6B5F">
      <w:r>
        <w:t xml:space="preserve">Ihre IP wird Ihnen normalerweise von </w:t>
      </w:r>
      <w:r w:rsidR="00151899">
        <w:t>I</w:t>
      </w:r>
      <w:r>
        <w:t>hrem Internetprovider automatisch zugewiesen – und kann sich auch ändern.</w:t>
      </w:r>
    </w:p>
    <w:p w14:paraId="2BAC0C69" w14:textId="77777777" w:rsidR="00F70CC9" w:rsidRPr="00F70CC9" w:rsidRDefault="00F70CC9" w:rsidP="001E6B5F"/>
    <w:p w14:paraId="3D94AE5A" w14:textId="4DFC409D" w:rsidR="005C557D" w:rsidRPr="00F70CC9" w:rsidRDefault="005C557D" w:rsidP="006772B0">
      <w:pPr>
        <w:pStyle w:val="berschrift2"/>
      </w:pPr>
      <w:bookmarkStart w:id="7" w:name="_Toc137025609"/>
      <w:r w:rsidRPr="00F70CC9">
        <w:t>IPv6</w:t>
      </w:r>
      <w:bookmarkEnd w:id="7"/>
    </w:p>
    <w:p w14:paraId="1B95E9C9" w14:textId="1999FCD4" w:rsidR="005D359B" w:rsidRPr="00F70CC9" w:rsidRDefault="005C557D" w:rsidP="00F70CC9">
      <w:r w:rsidRPr="00F70CC9">
        <w:t xml:space="preserve">Da </w:t>
      </w:r>
      <w:r w:rsidR="004D65E3" w:rsidRPr="00F70CC9">
        <w:t>es</w:t>
      </w:r>
      <w:r w:rsidRPr="00F70CC9">
        <w:t xml:space="preserve"> mit dem alten (oben beschriebenen) IPv4-System </w:t>
      </w:r>
      <w:r w:rsidR="001A5E67" w:rsidRPr="00F70CC9">
        <w:t xml:space="preserve">nicht </w:t>
      </w:r>
      <w:proofErr w:type="gramStart"/>
      <w:r w:rsidR="001A5E67" w:rsidRPr="00F70CC9">
        <w:t>extrem viele</w:t>
      </w:r>
      <w:proofErr w:type="gramEnd"/>
      <w:r w:rsidRPr="00F70CC9">
        <w:t xml:space="preserve"> unterschiedliche Adressen gibt (und jedes Gerät eine einzigartige Adresse haben muss), geht man langsam auf den neuen IPv6</w:t>
      </w:r>
      <w:r w:rsidR="00F70CC9">
        <w:t>-</w:t>
      </w:r>
      <w:r w:rsidR="000C3D26" w:rsidRPr="00F70CC9">
        <w:t>Standard</w:t>
      </w:r>
      <w:r w:rsidRPr="00F70CC9">
        <w:t xml:space="preserve"> über. </w:t>
      </w:r>
      <w:r w:rsidR="00F70CC9">
        <w:t xml:space="preserve">Dieser funktioniert gleichartig, ist aber 128 Bit lang. </w:t>
      </w:r>
      <w:r w:rsidRPr="00F70CC9">
        <w:t xml:space="preserve">(statt 32 bei IPv4). Die IP wird dann meistens hexadezimal dargestellt </w:t>
      </w:r>
      <w:r w:rsidR="001A5E67" w:rsidRPr="00F70CC9">
        <w:t xml:space="preserve">(binär oder dezimal würde </w:t>
      </w:r>
      <w:r w:rsidR="00F70CC9">
        <w:t xml:space="preserve">es </w:t>
      </w:r>
      <w:r w:rsidR="001A5E67" w:rsidRPr="00F70CC9">
        <w:t>zu lang werden)</w:t>
      </w:r>
      <w:r w:rsidR="00C33C3A" w:rsidRPr="00F70CC9">
        <w:t>,</w:t>
      </w:r>
      <w:r w:rsidR="001A5E67" w:rsidRPr="00F70CC9">
        <w:t xml:space="preserve"> </w:t>
      </w:r>
      <w:r w:rsidRPr="00F70CC9">
        <w:t xml:space="preserve">und zwar in </w:t>
      </w:r>
      <w:r w:rsidR="00F70CC9">
        <w:t>acht</w:t>
      </w:r>
      <w:r w:rsidRPr="00F70CC9">
        <w:t xml:space="preserve"> Blöcken à </w:t>
      </w:r>
      <w:r w:rsidR="00F70CC9">
        <w:t>vier</w:t>
      </w:r>
      <w:r w:rsidRPr="00F70CC9">
        <w:t xml:space="preserve"> Zeichen.</w:t>
      </w:r>
    </w:p>
    <w:p w14:paraId="4BDC57B1" w14:textId="3CB5AE0C" w:rsidR="005C557D" w:rsidRDefault="005C557D" w:rsidP="00F70CC9">
      <w:r w:rsidRPr="00F70CC9">
        <w:t>Beispiel: 2001:0db8:85a3:08d3:1319:8a2</w:t>
      </w:r>
      <w:proofErr w:type="gramStart"/>
      <w:r w:rsidRPr="00F70CC9">
        <w:t>e:0370:7344</w:t>
      </w:r>
      <w:proofErr w:type="gramEnd"/>
    </w:p>
    <w:p w14:paraId="3EF95BA6" w14:textId="77777777" w:rsidR="00F677AF" w:rsidRPr="00F70CC9" w:rsidRDefault="00F677AF" w:rsidP="00F70CC9"/>
    <w:p w14:paraId="27A3E321" w14:textId="78DFA250" w:rsidR="001A5E67" w:rsidRPr="00F70CC9" w:rsidRDefault="001A5E67" w:rsidP="00F70CC9">
      <w:r w:rsidRPr="00F677AF">
        <w:rPr>
          <w:b/>
          <w:bCs/>
        </w:rPr>
        <w:t>Frage</w:t>
      </w:r>
      <w:r w:rsidRPr="00F70CC9">
        <w:t>: Wie</w:t>
      </w:r>
      <w:ins w:id="8" w:author="ebuelow" w:date="2023-05-21T15:21:00Z">
        <w:r w:rsidR="006F3EC0" w:rsidRPr="00F70CC9">
          <w:t xml:space="preserve"> </w:t>
        </w:r>
      </w:ins>
      <w:r w:rsidRPr="00F70CC9">
        <w:t>viele Adressen gäbe es maximal im IPv4-System? Wie</w:t>
      </w:r>
      <w:ins w:id="9" w:author="ebuelow" w:date="2023-05-21T15:21:00Z">
        <w:r w:rsidR="006F3EC0" w:rsidRPr="00F70CC9">
          <w:t xml:space="preserve"> </w:t>
        </w:r>
      </w:ins>
      <w:r w:rsidRPr="00F70CC9">
        <w:t xml:space="preserve">viele </w:t>
      </w:r>
      <w:r w:rsidR="00F70CC9">
        <w:t xml:space="preserve">gäbe es </w:t>
      </w:r>
      <w:r w:rsidRPr="00F70CC9">
        <w:t>bei IPv6?</w:t>
      </w:r>
    </w:p>
    <w:p w14:paraId="3F7D635E" w14:textId="46F588FD" w:rsidR="005C557D" w:rsidRDefault="005C557D" w:rsidP="005C557D">
      <w:pPr>
        <w:ind w:left="700"/>
      </w:pPr>
    </w:p>
    <w:p w14:paraId="1889E428" w14:textId="77777777" w:rsidR="00F677AF" w:rsidRDefault="00F677AF" w:rsidP="005C557D">
      <w:pPr>
        <w:ind w:left="700"/>
      </w:pPr>
    </w:p>
    <w:p w14:paraId="64AAEE98" w14:textId="77777777" w:rsidR="00F677AF" w:rsidRDefault="00F677AF" w:rsidP="005C557D">
      <w:pPr>
        <w:ind w:left="700"/>
      </w:pPr>
    </w:p>
    <w:p w14:paraId="1382F611" w14:textId="77777777" w:rsidR="00F677AF" w:rsidRPr="00837AE6" w:rsidRDefault="00F677AF" w:rsidP="005C557D">
      <w:pPr>
        <w:ind w:left="700"/>
        <w:rPr>
          <w:lang w:val="it-CH"/>
        </w:rPr>
      </w:pPr>
    </w:p>
    <w:p w14:paraId="1A7AE3CF" w14:textId="77777777" w:rsidR="00F07B0C" w:rsidRDefault="00F07B0C">
      <w:r>
        <w:br w:type="page"/>
      </w:r>
    </w:p>
    <w:p w14:paraId="0D21E3D5" w14:textId="4E11DCFA" w:rsidR="00780A43" w:rsidRDefault="001A5E67" w:rsidP="006772B0">
      <w:pPr>
        <w:pStyle w:val="berschrift1"/>
      </w:pPr>
      <w:bookmarkStart w:id="10" w:name="_Toc137025610"/>
      <w:r w:rsidRPr="000F68B1">
        <w:rPr>
          <w:noProof/>
          <w:lang w:val="en-US"/>
        </w:rPr>
        <w:lastRenderedPageBreak/>
        <w:drawing>
          <wp:anchor distT="0" distB="0" distL="114300" distR="114300" simplePos="0" relativeHeight="251642880" behindDoc="1" locked="0" layoutInCell="1" allowOverlap="1" wp14:anchorId="1D66BF20" wp14:editId="1AED59E0">
            <wp:simplePos x="0" y="0"/>
            <wp:positionH relativeFrom="column">
              <wp:posOffset>3697605</wp:posOffset>
            </wp:positionH>
            <wp:positionV relativeFrom="paragraph">
              <wp:posOffset>142608</wp:posOffset>
            </wp:positionV>
            <wp:extent cx="2797175" cy="708025"/>
            <wp:effectExtent l="0" t="0" r="0" b="3175"/>
            <wp:wrapTight wrapText="bothSides">
              <wp:wrapPolygon edited="0">
                <wp:start x="0" y="0"/>
                <wp:lineTo x="0" y="21309"/>
                <wp:lineTo x="21477" y="21309"/>
                <wp:lineTo x="21477" y="0"/>
                <wp:lineTo x="0" y="0"/>
              </wp:wrapPolygon>
            </wp:wrapTight>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797175" cy="708025"/>
                    </a:xfrm>
                    <a:prstGeom prst="rect">
                      <a:avLst/>
                    </a:prstGeom>
                  </pic:spPr>
                </pic:pic>
              </a:graphicData>
            </a:graphic>
            <wp14:sizeRelH relativeFrom="margin">
              <wp14:pctWidth>0</wp14:pctWidth>
            </wp14:sizeRelH>
            <wp14:sizeRelV relativeFrom="margin">
              <wp14:pctHeight>0</wp14:pctHeight>
            </wp14:sizeRelV>
          </wp:anchor>
        </w:drawing>
      </w:r>
      <w:r w:rsidR="006772B0">
        <w:t xml:space="preserve">Theorie </w:t>
      </w:r>
      <w:r w:rsidR="00780A43">
        <w:t>Netzmaske</w:t>
      </w:r>
      <w:r w:rsidR="006772B0">
        <w:t>:</w:t>
      </w:r>
      <w:bookmarkEnd w:id="10"/>
      <w:r w:rsidR="006772B0">
        <w:t xml:space="preserve"> </w:t>
      </w:r>
    </w:p>
    <w:p w14:paraId="00BF74C9" w14:textId="1A737494" w:rsidR="00780A43" w:rsidRDefault="00780A43" w:rsidP="001E6B5F">
      <w:r>
        <w:t>Mithilfe der Netzmaske wird festgestellt, ob sich eine gesuchte IP im selben (Sub</w:t>
      </w:r>
      <w:r w:rsidR="00C13994">
        <w:t>-</w:t>
      </w:r>
      <w:r>
        <w:t>)Netz befindet, oder ob das Paket nach draussen geschickt werden muss.</w:t>
      </w:r>
    </w:p>
    <w:p w14:paraId="4451E8CA" w14:textId="45D86701" w:rsidR="00780A43" w:rsidRDefault="001A5E67" w:rsidP="001E6B5F">
      <w:r>
        <w:rPr>
          <w:noProof/>
          <w:lang w:val="en-US"/>
        </w:rPr>
        <mc:AlternateContent>
          <mc:Choice Requires="wps">
            <w:drawing>
              <wp:anchor distT="0" distB="0" distL="114300" distR="114300" simplePos="0" relativeHeight="251651072" behindDoc="1" locked="0" layoutInCell="1" allowOverlap="1" wp14:anchorId="76788846" wp14:editId="2F0F9BA8">
                <wp:simplePos x="0" y="0"/>
                <wp:positionH relativeFrom="column">
                  <wp:posOffset>3697605</wp:posOffset>
                </wp:positionH>
                <wp:positionV relativeFrom="paragraph">
                  <wp:posOffset>115971</wp:posOffset>
                </wp:positionV>
                <wp:extent cx="2797200" cy="266400"/>
                <wp:effectExtent l="0" t="0" r="0" b="0"/>
                <wp:wrapTight wrapText="bothSides">
                  <wp:wrapPolygon edited="0">
                    <wp:start x="0" y="0"/>
                    <wp:lineTo x="0" y="20571"/>
                    <wp:lineTo x="21477" y="20571"/>
                    <wp:lineTo x="21477"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2797200" cy="266400"/>
                        </a:xfrm>
                        <a:prstGeom prst="rect">
                          <a:avLst/>
                        </a:prstGeom>
                        <a:solidFill>
                          <a:prstClr val="white"/>
                        </a:solidFill>
                        <a:ln>
                          <a:noFill/>
                        </a:ln>
                      </wps:spPr>
                      <wps:txbx>
                        <w:txbxContent>
                          <w:p w14:paraId="4F572D57" w14:textId="57B9DEA8" w:rsidR="008A1F3F" w:rsidRDefault="008A1F3F" w:rsidP="0035274B">
                            <w:pPr>
                              <w:pStyle w:val="Beschriftung"/>
                              <w:rPr>
                                <w:noProof/>
                              </w:rPr>
                            </w:pPr>
                            <w:r>
                              <w:t xml:space="preserve">Abbildung </w:t>
                            </w:r>
                            <w:r>
                              <w:fldChar w:fldCharType="begin"/>
                            </w:r>
                            <w:r>
                              <w:instrText xml:space="preserve"> SEQ Abbildung \* ARABIC </w:instrText>
                            </w:r>
                            <w:r>
                              <w:fldChar w:fldCharType="separate"/>
                            </w:r>
                            <w:r>
                              <w:rPr>
                                <w:noProof/>
                              </w:rPr>
                              <w:t>4</w:t>
                            </w:r>
                            <w:r>
                              <w:fldChar w:fldCharType="end"/>
                            </w:r>
                            <w:r>
                              <w:t>: IP und dazugehörige Netzmaske (oinf.ch)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788846" id="Textfeld 12" o:spid="_x0000_s1029" type="#_x0000_t202" style="position:absolute;margin-left:291.15pt;margin-top:9.15pt;width:220.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rnHAIAAEIEAAAOAAAAZHJzL2Uyb0RvYy54bWysU8Fu2zAMvQ/YPwi6L06yId2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" stroked="f">
                <v:textbox style="mso-fit-shape-to-text:t" inset="0,0,0,0">
                  <w:txbxContent>
                    <w:p w14:paraId="4F572D57" w14:textId="57B9DEA8" w:rsidR="008A1F3F" w:rsidRDefault="008A1F3F" w:rsidP="0035274B">
                      <w:pPr>
                        <w:pStyle w:val="Beschriftung"/>
                        <w:rPr>
                          <w:noProof/>
                        </w:rPr>
                      </w:pPr>
                      <w:r>
                        <w:t xml:space="preserve">Abbildung </w:t>
                      </w:r>
                      <w:r>
                        <w:fldChar w:fldCharType="begin"/>
                      </w:r>
                      <w:r>
                        <w:instrText xml:space="preserve"> SEQ Abbildung \* ARABIC </w:instrText>
                      </w:r>
                      <w:r>
                        <w:fldChar w:fldCharType="separate"/>
                      </w:r>
                      <w:r>
                        <w:rPr>
                          <w:noProof/>
                        </w:rPr>
                        <w:t>4</w:t>
                      </w:r>
                      <w:r>
                        <w:fldChar w:fldCharType="end"/>
                      </w:r>
                      <w:r>
                        <w:t>: IP und dazugehörige Netzmaske (oinf.ch)</w:t>
                      </w:r>
                    </w:p>
                  </w:txbxContent>
                </v:textbox>
                <w10:wrap type="tight"/>
              </v:shape>
            </w:pict>
          </mc:Fallback>
        </mc:AlternateContent>
      </w:r>
      <w:r w:rsidR="00780A43">
        <w:t>Sie ist gleich aufgebaut wie die IP-Adresse.</w:t>
      </w:r>
    </w:p>
    <w:p w14:paraId="7A223324" w14:textId="3FBED5BD" w:rsidR="00780A43" w:rsidRDefault="00780A43" w:rsidP="001E6B5F">
      <w:r>
        <w:t xml:space="preserve">Beispiel: </w:t>
      </w:r>
      <w:r w:rsidRPr="000F68B1">
        <w:rPr>
          <w:b/>
          <w:bCs/>
        </w:rPr>
        <w:t>255.255.0.0</w:t>
      </w:r>
    </w:p>
    <w:p w14:paraId="171A954B" w14:textId="333281C5" w:rsidR="00117DD6" w:rsidRDefault="00117DD6" w:rsidP="001E6B5F">
      <w:r>
        <w:t>‘Volle’ Bytes (=255</w:t>
      </w:r>
      <w:r w:rsidR="00C12CFE">
        <w:t>, also 11111111</w:t>
      </w:r>
      <w:r w:rsidR="00034ECC">
        <w:t xml:space="preserve"> binär</w:t>
      </w:r>
      <w:r>
        <w:t>) zeigen an, dass diese Bereiche der IP-Adressen für Geräte im gleichen Subnetz identisch sein müssen.</w:t>
      </w:r>
    </w:p>
    <w:p w14:paraId="6BE65CFE" w14:textId="7C246192" w:rsidR="00F07B0C" w:rsidRDefault="00C13994" w:rsidP="00F07B0C">
      <w:r>
        <w:t xml:space="preserve">Im obigen Beispiel sind es also die ersten </w:t>
      </w:r>
      <w:r w:rsidR="00117DD6">
        <w:t xml:space="preserve">beiden Bytes. Die letzten beiden Bytes sind ‘frei’, egal </w:t>
      </w:r>
      <w:r>
        <w:t xml:space="preserve">welche Zahlen </w:t>
      </w:r>
      <w:proofErr w:type="gramStart"/>
      <w:r>
        <w:t>da stehen</w:t>
      </w:r>
      <w:proofErr w:type="gramEnd"/>
      <w:r w:rsidR="00117DD6">
        <w:t>, die Geräte gehören zum gleichen Subnetz.</w:t>
      </w:r>
    </w:p>
    <w:p w14:paraId="7B668DA3" w14:textId="77777777" w:rsidR="00F07B0C" w:rsidRDefault="00F07B0C" w:rsidP="00F07B0C"/>
    <w:p w14:paraId="7D0B3276" w14:textId="1AC013C1" w:rsidR="00A54B33" w:rsidRPr="00F07B0C" w:rsidRDefault="00A54B33" w:rsidP="00F07B0C">
      <w:pPr>
        <w:pStyle w:val="Listenabsatz"/>
        <w:numPr>
          <w:ilvl w:val="0"/>
          <w:numId w:val="26"/>
        </w:numPr>
      </w:pPr>
      <w:r w:rsidRPr="00F07B0C">
        <w:rPr>
          <w:color w:val="538135" w:themeColor="accent6" w:themeShade="BF"/>
        </w:rPr>
        <w:t>Aufgabe</w:t>
      </w:r>
      <w:r w:rsidR="00E31D80" w:rsidRPr="00F07B0C">
        <w:rPr>
          <w:color w:val="538135" w:themeColor="accent6" w:themeShade="BF"/>
        </w:rPr>
        <w:t xml:space="preserve"> 1: </w:t>
      </w:r>
      <w:r>
        <w:t xml:space="preserve">Eruieren Sie </w:t>
      </w:r>
      <w:r w:rsidR="00DA6AD4">
        <w:t>I</w:t>
      </w:r>
      <w:r>
        <w:t>hre eigene IP-Adresse</w:t>
      </w:r>
      <w:r w:rsidR="00117DD6">
        <w:t xml:space="preserve"> und Netzmaske</w:t>
      </w:r>
      <w:r w:rsidR="00DA6AD4">
        <w:t>.</w:t>
      </w:r>
    </w:p>
    <w:p w14:paraId="017001E4" w14:textId="79DB89EB" w:rsidR="00E31D80" w:rsidRDefault="00E31D80" w:rsidP="00A54B33">
      <w:r>
        <w:rPr>
          <w:noProof/>
          <w:lang w:val="en-US"/>
        </w:rPr>
        <mc:AlternateContent>
          <mc:Choice Requires="wps">
            <w:drawing>
              <wp:anchor distT="0" distB="0" distL="114300" distR="114300" simplePos="0" relativeHeight="251655168" behindDoc="1" locked="0" layoutInCell="1" allowOverlap="1" wp14:anchorId="7646EF75" wp14:editId="3143D627">
                <wp:simplePos x="0" y="0"/>
                <wp:positionH relativeFrom="column">
                  <wp:posOffset>2313940</wp:posOffset>
                </wp:positionH>
                <wp:positionV relativeFrom="paragraph">
                  <wp:posOffset>2045335</wp:posOffset>
                </wp:positionV>
                <wp:extent cx="3862800" cy="406800"/>
                <wp:effectExtent l="0" t="0" r="0" b="635"/>
                <wp:wrapTight wrapText="bothSides">
                  <wp:wrapPolygon edited="0">
                    <wp:start x="0" y="0"/>
                    <wp:lineTo x="0" y="20958"/>
                    <wp:lineTo x="21518" y="20958"/>
                    <wp:lineTo x="21518"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3862800" cy="406800"/>
                        </a:xfrm>
                        <a:prstGeom prst="rect">
                          <a:avLst/>
                        </a:prstGeom>
                        <a:solidFill>
                          <a:prstClr val="white"/>
                        </a:solidFill>
                        <a:ln>
                          <a:noFill/>
                        </a:ln>
                      </wps:spPr>
                      <wps:txbx>
                        <w:txbxContent>
                          <w:p w14:paraId="18059D70" w14:textId="78CB84A7" w:rsidR="008A1F3F" w:rsidRDefault="008A1F3F" w:rsidP="00E31D80">
                            <w:pPr>
                              <w:pStyle w:val="Beschriftung"/>
                              <w:rPr>
                                <w:noProof/>
                              </w:rPr>
                            </w:pPr>
                            <w:r>
                              <w:t xml:space="preserve">Abbildung </w:t>
                            </w:r>
                            <w:r>
                              <w:fldChar w:fldCharType="begin"/>
                            </w:r>
                            <w:r>
                              <w:instrText xml:space="preserve"> SEQ Abbildung \* ARABIC </w:instrText>
                            </w:r>
                            <w:r>
                              <w:fldChar w:fldCharType="separate"/>
                            </w:r>
                            <w:r>
                              <w:rPr>
                                <w:noProof/>
                              </w:rPr>
                              <w:t>5</w:t>
                            </w:r>
                            <w:r>
                              <w:fldChar w:fldCharType="end"/>
                            </w:r>
                            <w:r>
                              <w:t xml:space="preserve">: </w:t>
                            </w:r>
                            <w:r w:rsidRPr="00C848EE">
                              <w:t>http://www.michael-floessel.de/mfblog/wp-content/uploads/2013/05/cmd_artikelbild.jpg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46EF75" id="Textfeld 14" o:spid="_x0000_s1030" type="#_x0000_t202" style="position:absolute;margin-left:182.2pt;margin-top:161.05pt;width:304.1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" stroked="f">
                <v:textbox style="mso-fit-shape-to-text:t" inset="0,0,0,0">
                  <w:txbxContent>
                    <w:p w14:paraId="18059D70" w14:textId="78CB84A7" w:rsidR="008A1F3F" w:rsidRDefault="008A1F3F" w:rsidP="00E31D80">
                      <w:pPr>
                        <w:pStyle w:val="Beschriftung"/>
                        <w:rPr>
                          <w:noProof/>
                        </w:rPr>
                      </w:pPr>
                      <w:r>
                        <w:t xml:space="preserve">Abbildung </w:t>
                      </w:r>
                      <w:r>
                        <w:fldChar w:fldCharType="begin"/>
                      </w:r>
                      <w:r>
                        <w:instrText xml:space="preserve"> SEQ Abbildung \* ARABIC </w:instrText>
                      </w:r>
                      <w:r>
                        <w:fldChar w:fldCharType="separate"/>
                      </w:r>
                      <w:r>
                        <w:rPr>
                          <w:noProof/>
                        </w:rPr>
                        <w:t>5</w:t>
                      </w:r>
                      <w:r>
                        <w:fldChar w:fldCharType="end"/>
                      </w:r>
                      <w:r>
                        <w:t xml:space="preserve">: </w:t>
                      </w:r>
                      <w:r w:rsidRPr="00C848EE">
                        <w:t>http://www.michael-floessel.de/mfblog/wp-content/uploads/2013/05/cmd_artikelbild.jpg</w:t>
                      </w:r>
                    </w:p>
                  </w:txbxContent>
                </v:textbox>
                <w10:wrap type="tight"/>
              </v:shape>
            </w:pict>
          </mc:Fallback>
        </mc:AlternateContent>
      </w:r>
      <w:r>
        <w:rPr>
          <w:noProof/>
          <w:lang w:val="en-US"/>
        </w:rPr>
        <w:drawing>
          <wp:anchor distT="0" distB="0" distL="114300" distR="114300" simplePos="0" relativeHeight="251653120" behindDoc="1" locked="0" layoutInCell="1" allowOverlap="1" wp14:anchorId="44278397" wp14:editId="413D5AD9">
            <wp:simplePos x="0" y="0"/>
            <wp:positionH relativeFrom="column">
              <wp:posOffset>2314460</wp:posOffset>
            </wp:positionH>
            <wp:positionV relativeFrom="paragraph">
              <wp:posOffset>49876</wp:posOffset>
            </wp:positionV>
            <wp:extent cx="3862800" cy="1936800"/>
            <wp:effectExtent l="0" t="0" r="0" b="6350"/>
            <wp:wrapTight wrapText="bothSides">
              <wp:wrapPolygon edited="0">
                <wp:start x="0" y="0"/>
                <wp:lineTo x="0" y="21529"/>
                <wp:lineTo x="21518" y="21529"/>
                <wp:lineTo x="21518" y="0"/>
                <wp:lineTo x="0" y="0"/>
              </wp:wrapPolygon>
            </wp:wrapTight>
            <wp:docPr id="13" name="Grafik 13" descr="Die wichtigsten Windows-Befehle für Netzwerk und Internet –  Netzwerkkontrolle auf der Kommandozeile | TecChannel.de -  Michael-Floessel.de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e wichtigsten Windows-Befehle für Netzwerk und Internet –  Netzwerkkontrolle auf der Kommandozeile | TecChannel.de -  Michael-Floessel.de - B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2800" cy="19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E5A73" w14:textId="5D6E79DB" w:rsidR="00E31D80" w:rsidRDefault="00E31D80" w:rsidP="00A54B33">
      <w:r>
        <w:t xml:space="preserve">Wir werden die heutigen Lektionen nutzen, um Sie mit einem Feature </w:t>
      </w:r>
      <w:r w:rsidR="00072DEE">
        <w:t>I</w:t>
      </w:r>
      <w:r>
        <w:t xml:space="preserve">hres Computers vertraut zu machen, </w:t>
      </w:r>
      <w:proofErr w:type="gramStart"/>
      <w:r>
        <w:t>das</w:t>
      </w:r>
      <w:proofErr w:type="gramEnd"/>
      <w:r>
        <w:t xml:space="preserve"> Sie vielleicht noch gar nicht kennen: </w:t>
      </w:r>
      <w:r w:rsidR="00C13994">
        <w:t>d</w:t>
      </w:r>
      <w:r>
        <w:t>ie Kommandozeile.</w:t>
      </w:r>
    </w:p>
    <w:p w14:paraId="31B0C84B" w14:textId="6600B75E" w:rsidR="00E31D80" w:rsidRDefault="00E31D80" w:rsidP="00A54B33"/>
    <w:p w14:paraId="44876DFC" w14:textId="24C308BC" w:rsidR="00E31D80" w:rsidRDefault="00E31D80" w:rsidP="00A54B33">
      <w:r>
        <w:t xml:space="preserve">Die Kommandozeile ist eine Schnittstelle, mit der Sie mit </w:t>
      </w:r>
      <w:r w:rsidR="00D87355">
        <w:t>I</w:t>
      </w:r>
      <w:r>
        <w:t xml:space="preserve">hrem Computer </w:t>
      </w:r>
      <w:r>
        <w:rPr>
          <w:b/>
          <w:bCs/>
        </w:rPr>
        <w:t xml:space="preserve">textbasiert </w:t>
      </w:r>
      <w:r>
        <w:t xml:space="preserve">kommunizieren können. Das heisst, Sie können über die Tastatur Befehle eingeben, die der Rechner dann ausführt (z.B. Programme starten, Dateien verschieben usw.). Probieren wir das gleich </w:t>
      </w:r>
      <w:r w:rsidR="00125523">
        <w:t>ein</w:t>
      </w:r>
      <w:r>
        <w:t>mal aus!</w:t>
      </w:r>
    </w:p>
    <w:p w14:paraId="5C396561" w14:textId="32E7EA0A" w:rsidR="00E31D80" w:rsidRDefault="00E31D80" w:rsidP="00A54B33">
      <w:r>
        <w:fldChar w:fldCharType="begin"/>
      </w:r>
      <w:r>
        <w:instrText xml:space="preserve"> INCLUDEPICTURE "http://www.michael-floessel.de/mfblog/wp-content/uploads/2013/05/cmd_artikelbild.jpg" \* MERGEFORMATINET </w:instrText>
      </w:r>
      <w:r>
        <w:fldChar w:fldCharType="end"/>
      </w:r>
    </w:p>
    <w:p w14:paraId="7DC8B64F" w14:textId="4715AF79" w:rsidR="00A54B33" w:rsidRDefault="00117DD6" w:rsidP="00117E04">
      <w:pPr>
        <w:pStyle w:val="Listenabsatz"/>
        <w:numPr>
          <w:ilvl w:val="0"/>
          <w:numId w:val="6"/>
        </w:numPr>
      </w:pPr>
      <w:r>
        <w:t>Öffnen Sie die Kommandozeile</w:t>
      </w:r>
      <w:r w:rsidR="00BA3A2A">
        <w:t>/PowerShell</w:t>
      </w:r>
      <w:r w:rsidR="002810E1">
        <w:t>.</w:t>
      </w:r>
    </w:p>
    <w:p w14:paraId="680AC58E" w14:textId="4BD4BE02" w:rsidR="00117DD6" w:rsidRDefault="00117DD6" w:rsidP="00117E04">
      <w:pPr>
        <w:pStyle w:val="Listenabsatz"/>
        <w:numPr>
          <w:ilvl w:val="0"/>
          <w:numId w:val="6"/>
        </w:numPr>
      </w:pPr>
      <w:r>
        <w:t>Tippen Sie</w:t>
      </w:r>
      <w:r w:rsidR="00C13994">
        <w:t xml:space="preserve"> den Befehl</w:t>
      </w:r>
      <w:r>
        <w:t xml:space="preserve"> </w:t>
      </w:r>
      <w:proofErr w:type="spellStart"/>
      <w:r w:rsidRPr="00C13994">
        <w:rPr>
          <w:i/>
          <w:iCs/>
        </w:rPr>
        <w:t>ipconfig</w:t>
      </w:r>
      <w:proofErr w:type="spellEnd"/>
      <w:r>
        <w:t xml:space="preserve"> ein</w:t>
      </w:r>
      <w:r w:rsidR="002810E1">
        <w:t>.</w:t>
      </w:r>
    </w:p>
    <w:p w14:paraId="2AE8DD0D" w14:textId="7DEF36D6" w:rsidR="0076394E" w:rsidRDefault="0076394E" w:rsidP="00117E04">
      <w:pPr>
        <w:pStyle w:val="Listenabsatz"/>
        <w:numPr>
          <w:ilvl w:val="0"/>
          <w:numId w:val="6"/>
        </w:numPr>
      </w:pPr>
      <w:r>
        <w:rPr>
          <w:b/>
          <w:bCs/>
        </w:rPr>
        <w:t xml:space="preserve">Achtung: </w:t>
      </w:r>
      <w:r>
        <w:t>Falls Sie ein Mac</w:t>
      </w:r>
      <w:r w:rsidR="00C13994">
        <w:t>-Gerät</w:t>
      </w:r>
      <w:r>
        <w:t xml:space="preserve"> verwenden, lautet der Befehl </w:t>
      </w:r>
      <w:proofErr w:type="spellStart"/>
      <w:r w:rsidRPr="00C13994">
        <w:rPr>
          <w:i/>
          <w:iCs/>
        </w:rPr>
        <w:t>ifconfig</w:t>
      </w:r>
      <w:proofErr w:type="spellEnd"/>
      <w:r w:rsidR="002810E1">
        <w:t>!</w:t>
      </w:r>
    </w:p>
    <w:p w14:paraId="3923BC9C" w14:textId="786B8994" w:rsidR="00E31D80" w:rsidRDefault="00E31D80" w:rsidP="00117E04">
      <w:pPr>
        <w:pStyle w:val="Listenabsatz"/>
        <w:numPr>
          <w:ilvl w:val="0"/>
          <w:numId w:val="6"/>
        </w:numPr>
      </w:pPr>
      <w:r>
        <w:rPr>
          <w:b/>
          <w:bCs/>
        </w:rPr>
        <w:t xml:space="preserve">Ihr Rechner zeigt </w:t>
      </w:r>
      <w:r w:rsidR="00B56F62">
        <w:rPr>
          <w:b/>
          <w:bCs/>
        </w:rPr>
        <w:t>I</w:t>
      </w:r>
      <w:r>
        <w:rPr>
          <w:b/>
          <w:bCs/>
        </w:rPr>
        <w:t xml:space="preserve">hnen nun die momentane IP </w:t>
      </w:r>
      <w:r w:rsidR="00C62E3A">
        <w:rPr>
          <w:b/>
          <w:bCs/>
        </w:rPr>
        <w:t>I</w:t>
      </w:r>
      <w:r>
        <w:rPr>
          <w:b/>
          <w:bCs/>
        </w:rPr>
        <w:t>hres Gerätes an</w:t>
      </w:r>
      <w:r w:rsidR="002810E1">
        <w:rPr>
          <w:b/>
          <w:bCs/>
        </w:rPr>
        <w:t>.</w:t>
      </w:r>
    </w:p>
    <w:p w14:paraId="418CDDA5" w14:textId="5089F990" w:rsidR="00117DD6" w:rsidRDefault="00117DD6" w:rsidP="00117E04">
      <w:pPr>
        <w:pStyle w:val="Listenabsatz"/>
        <w:numPr>
          <w:ilvl w:val="0"/>
          <w:numId w:val="6"/>
        </w:numPr>
      </w:pPr>
      <w:r>
        <w:t xml:space="preserve">Notieren Sie </w:t>
      </w:r>
      <w:r w:rsidR="004349D8">
        <w:t>I</w:t>
      </w:r>
      <w:r>
        <w:t>hre IPv4-Adresse</w:t>
      </w:r>
      <w:r w:rsidR="00E31D80">
        <w:t xml:space="preserve"> hier</w:t>
      </w:r>
      <w:r>
        <w:t>:</w:t>
      </w:r>
    </w:p>
    <w:p w14:paraId="0FC9F4EF" w14:textId="005CDE83" w:rsidR="00117DD6" w:rsidRDefault="00117DD6" w:rsidP="00117E04">
      <w:pPr>
        <w:pStyle w:val="Listenabsatz"/>
        <w:numPr>
          <w:ilvl w:val="0"/>
          <w:numId w:val="6"/>
        </w:numPr>
      </w:pPr>
      <w:r>
        <w:t>Notieren Sie Ihre Netzmaske</w:t>
      </w:r>
      <w:r w:rsidR="00E31D80">
        <w:t xml:space="preserve"> hier</w:t>
      </w:r>
      <w:r>
        <w:t>:</w:t>
      </w:r>
    </w:p>
    <w:p w14:paraId="5096BCAD" w14:textId="71C4AFD7" w:rsidR="00117DD6" w:rsidRDefault="00117DD6" w:rsidP="00117E04">
      <w:pPr>
        <w:pStyle w:val="Listenabsatz"/>
        <w:numPr>
          <w:ilvl w:val="0"/>
          <w:numId w:val="6"/>
        </w:numPr>
      </w:pPr>
      <w:r>
        <w:t xml:space="preserve">Vergleichen Sie mit </w:t>
      </w:r>
      <w:r w:rsidR="00BE7951">
        <w:t>I</w:t>
      </w:r>
      <w:r>
        <w:t>hren Kolleginnen und Kollegen.</w:t>
      </w:r>
      <w:r w:rsidR="00E31D80">
        <w:t xml:space="preserve"> Was ist gleich? Gibt es Unterschiede? Macht das anhand </w:t>
      </w:r>
      <w:r w:rsidR="00786A2A">
        <w:t>I</w:t>
      </w:r>
      <w:r w:rsidR="00E31D80">
        <w:t>hres Vorwissens Sinn?</w:t>
      </w:r>
    </w:p>
    <w:p w14:paraId="737D4926" w14:textId="77777777" w:rsidR="00EA2316" w:rsidRDefault="00EA2316" w:rsidP="00EA2316"/>
    <w:p w14:paraId="626BDFE1" w14:textId="7D2820FA" w:rsidR="00E0023E" w:rsidRDefault="008F05B3" w:rsidP="00A54B33">
      <w:r w:rsidRPr="00E31D80">
        <w:rPr>
          <w:b/>
          <w:bCs/>
          <w:color w:val="538135" w:themeColor="accent6" w:themeShade="BF"/>
        </w:rPr>
        <w:t>Bonus:</w:t>
      </w:r>
      <w:r w:rsidRPr="00E31D80">
        <w:rPr>
          <w:color w:val="538135" w:themeColor="accent6" w:themeShade="BF"/>
        </w:rPr>
        <w:t xml:space="preserve"> </w:t>
      </w:r>
      <w:r>
        <w:t>Lokale und öffentliche IP</w:t>
      </w:r>
    </w:p>
    <w:p w14:paraId="07861E12" w14:textId="17728DF5" w:rsidR="008F05B3" w:rsidRDefault="00051E2B" w:rsidP="00A54B33">
      <w:r>
        <w:t>Was Sie mit dem Kommando oben angezeigt bekommen</w:t>
      </w:r>
      <w:r w:rsidR="00DD3330">
        <w:t>,</w:t>
      </w:r>
      <w:r>
        <w:t xml:space="preserve"> ist </w:t>
      </w:r>
      <w:r w:rsidR="00C46058">
        <w:t>I</w:t>
      </w:r>
      <w:r>
        <w:t xml:space="preserve">hre </w:t>
      </w:r>
      <w:r w:rsidRPr="00E31D80">
        <w:rPr>
          <w:b/>
          <w:bCs/>
        </w:rPr>
        <w:t>lokale IP-Adresse</w:t>
      </w:r>
      <w:r>
        <w:t xml:space="preserve">, also </w:t>
      </w:r>
      <w:r w:rsidR="00C46058">
        <w:t>I</w:t>
      </w:r>
      <w:r>
        <w:t xml:space="preserve">hre Adresse in </w:t>
      </w:r>
      <w:r w:rsidR="00C46058">
        <w:t>I</w:t>
      </w:r>
      <w:r>
        <w:t>hrem lokalen Netz.</w:t>
      </w:r>
      <w:r w:rsidR="00E31D80">
        <w:t xml:space="preserve"> Wenn Sie im Internet surfen</w:t>
      </w:r>
      <w:r w:rsidR="00CF0355">
        <w:t>,</w:t>
      </w:r>
      <w:r w:rsidR="00E31D80">
        <w:t xml:space="preserve"> verwenden Sie aber meistens eine </w:t>
      </w:r>
      <w:r w:rsidR="00E31D80" w:rsidRPr="00E31D80">
        <w:rPr>
          <w:b/>
          <w:bCs/>
        </w:rPr>
        <w:t>öffentliche IP</w:t>
      </w:r>
      <w:r w:rsidR="00E31D80">
        <w:t>. Was ist das?</w:t>
      </w:r>
    </w:p>
    <w:p w14:paraId="3306FD28" w14:textId="3005E120" w:rsidR="00562862" w:rsidRDefault="00562862" w:rsidP="00562862">
      <w:pPr>
        <w:pStyle w:val="Listenabsatz"/>
        <w:numPr>
          <w:ilvl w:val="0"/>
          <w:numId w:val="5"/>
        </w:numPr>
      </w:pPr>
      <w:r>
        <w:t xml:space="preserve">Finden Sie heraus, was der Unterschied </w:t>
      </w:r>
      <w:r w:rsidR="00EA2316">
        <w:t>zwischen</w:t>
      </w:r>
      <w:r>
        <w:t xml:space="preserve"> einer lokalen und einer </w:t>
      </w:r>
      <w:r w:rsidR="00EA2316">
        <w:t>öffentlichen</w:t>
      </w:r>
      <w:r>
        <w:t xml:space="preserve"> IP ist: </w:t>
      </w:r>
      <w:hyperlink r:id="rId17" w:history="1">
        <w:r w:rsidR="00EA2316" w:rsidRPr="00E55688">
          <w:rPr>
            <w:rStyle w:val="Hyperlink"/>
          </w:rPr>
          <w:t>https://blog.hidemyass.com/de/public-vs-private-ip-addresses</w:t>
        </w:r>
      </w:hyperlink>
      <w:r w:rsidR="00EA2316">
        <w:t xml:space="preserve"> </w:t>
      </w:r>
    </w:p>
    <w:p w14:paraId="6C9A5F77" w14:textId="43CFF894" w:rsidR="00EA2316" w:rsidRDefault="00EA2316" w:rsidP="00562862">
      <w:pPr>
        <w:pStyle w:val="Listenabsatz"/>
        <w:numPr>
          <w:ilvl w:val="0"/>
          <w:numId w:val="5"/>
        </w:numPr>
      </w:pPr>
      <w:r>
        <w:t xml:space="preserve">Finden Sie </w:t>
      </w:r>
      <w:r w:rsidR="00512438">
        <w:t>I</w:t>
      </w:r>
      <w:r>
        <w:t>hre öffentliche IP</w:t>
      </w:r>
      <w:r w:rsidR="00C13994">
        <w:t>,</w:t>
      </w:r>
      <w:r>
        <w:t xml:space="preserve"> z.B. über </w:t>
      </w:r>
      <w:hyperlink r:id="rId18" w:history="1">
        <w:r w:rsidRPr="00E55688">
          <w:rPr>
            <w:rStyle w:val="Hyperlink"/>
          </w:rPr>
          <w:t>http://www.dnstools.ch/wie-ist-meine-ip.html</w:t>
        </w:r>
      </w:hyperlink>
      <w:r w:rsidR="0016447D">
        <w:rPr>
          <w:rStyle w:val="Hyperlink"/>
        </w:rPr>
        <w:t>.</w:t>
      </w:r>
      <w:r>
        <w:t xml:space="preserve"> </w:t>
      </w:r>
    </w:p>
    <w:p w14:paraId="01A1110B" w14:textId="532D5BBB" w:rsidR="00BF44DB" w:rsidRDefault="00BF44DB">
      <w:r>
        <w:br w:type="page"/>
      </w:r>
    </w:p>
    <w:p w14:paraId="4EDA0962" w14:textId="094F37EF" w:rsidR="00BF44DB" w:rsidRDefault="00BF44DB" w:rsidP="00BF44DB">
      <w:pPr>
        <w:rPr>
          <w:noProof/>
        </w:rPr>
      </w:pPr>
      <w:r>
        <w:lastRenderedPageBreak/>
        <w:t>Wenn wir</w:t>
      </w:r>
      <w:r w:rsidR="00BC1E53">
        <w:t xml:space="preserve"> die</w:t>
      </w:r>
      <w:r>
        <w:t xml:space="preserve"> IP-Adresse und Netzmaske kennen, können wir eruieren, ob sich zwei Geräte im gleichen Subnetz befinden.</w:t>
      </w:r>
      <w:r w:rsidRPr="00BF44DB">
        <w:rPr>
          <w:noProof/>
        </w:rPr>
        <w:t xml:space="preserve"> </w:t>
      </w:r>
      <w:r w:rsidRPr="000F68B1">
        <w:rPr>
          <w:noProof/>
          <w:lang w:val="en-US"/>
        </w:rPr>
        <w:drawing>
          <wp:anchor distT="0" distB="0" distL="114300" distR="114300" simplePos="0" relativeHeight="251657216" behindDoc="1" locked="0" layoutInCell="1" allowOverlap="1" wp14:anchorId="664159E9" wp14:editId="74232432">
            <wp:simplePos x="0" y="0"/>
            <wp:positionH relativeFrom="column">
              <wp:posOffset>0</wp:posOffset>
            </wp:positionH>
            <wp:positionV relativeFrom="paragraph">
              <wp:posOffset>379095</wp:posOffset>
            </wp:positionV>
            <wp:extent cx="2797175" cy="708025"/>
            <wp:effectExtent l="0" t="0" r="0" b="3175"/>
            <wp:wrapTight wrapText="bothSides">
              <wp:wrapPolygon edited="0">
                <wp:start x="0" y="0"/>
                <wp:lineTo x="0" y="21309"/>
                <wp:lineTo x="21477" y="21309"/>
                <wp:lineTo x="21477" y="0"/>
                <wp:lineTo x="0" y="0"/>
              </wp:wrapPolygon>
            </wp:wrapTight>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797175" cy="7080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9264" behindDoc="1" locked="0" layoutInCell="1" allowOverlap="1" wp14:anchorId="0330893B" wp14:editId="780D41AB">
                <wp:simplePos x="0" y="0"/>
                <wp:positionH relativeFrom="column">
                  <wp:posOffset>0</wp:posOffset>
                </wp:positionH>
                <wp:positionV relativeFrom="paragraph">
                  <wp:posOffset>1086485</wp:posOffset>
                </wp:positionV>
                <wp:extent cx="2797200" cy="266400"/>
                <wp:effectExtent l="0" t="0" r="0" b="0"/>
                <wp:wrapTight wrapText="bothSides">
                  <wp:wrapPolygon edited="0">
                    <wp:start x="0" y="0"/>
                    <wp:lineTo x="0" y="20571"/>
                    <wp:lineTo x="21477" y="20571"/>
                    <wp:lineTo x="21477"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2797200" cy="266400"/>
                        </a:xfrm>
                        <a:prstGeom prst="rect">
                          <a:avLst/>
                        </a:prstGeom>
                        <a:solidFill>
                          <a:prstClr val="white"/>
                        </a:solidFill>
                        <a:ln>
                          <a:noFill/>
                        </a:ln>
                      </wps:spPr>
                      <wps:txbx>
                        <w:txbxContent>
                          <w:p w14:paraId="304445FE" w14:textId="77777777" w:rsidR="008A1F3F" w:rsidRDefault="008A1F3F" w:rsidP="00BF44DB">
                            <w:pPr>
                              <w:pStyle w:val="Beschriftung"/>
                              <w:rPr>
                                <w:noProof/>
                              </w:rPr>
                            </w:pPr>
                            <w:r>
                              <w:t xml:space="preserve">Abbildung </w:t>
                            </w:r>
                            <w:r>
                              <w:fldChar w:fldCharType="begin"/>
                            </w:r>
                            <w:r>
                              <w:instrText xml:space="preserve"> SEQ Abbildung \* ARABIC </w:instrText>
                            </w:r>
                            <w:r>
                              <w:fldChar w:fldCharType="separate"/>
                            </w:r>
                            <w:r>
                              <w:rPr>
                                <w:noProof/>
                              </w:rPr>
                              <w:t>4</w:t>
                            </w:r>
                            <w:r>
                              <w:fldChar w:fldCharType="end"/>
                            </w:r>
                            <w:r>
                              <w:t>: IP und dazugehörige Netzmaske (oinf.ch)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30893B" id="Textfeld 15" o:spid="_x0000_s1031" type="#_x0000_t202" style="position:absolute;margin-left:0;margin-top:85.55pt;width:220.2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E5HAIAAEIEAAAOAAAAZHJzL2Uyb0RvYy54bWysU8Fu2zAMvQ/YPwi6L06CLd2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" stroked="f">
                <v:textbox style="mso-fit-shape-to-text:t" inset="0,0,0,0">
                  <w:txbxContent>
                    <w:p w14:paraId="304445FE" w14:textId="77777777" w:rsidR="008A1F3F" w:rsidRDefault="008A1F3F" w:rsidP="00BF44DB">
                      <w:pPr>
                        <w:pStyle w:val="Beschriftung"/>
                        <w:rPr>
                          <w:noProof/>
                        </w:rPr>
                      </w:pPr>
                      <w:r>
                        <w:t xml:space="preserve">Abbildung </w:t>
                      </w:r>
                      <w:r>
                        <w:fldChar w:fldCharType="begin"/>
                      </w:r>
                      <w:r>
                        <w:instrText xml:space="preserve"> SEQ Abbildung \* ARABIC </w:instrText>
                      </w:r>
                      <w:r>
                        <w:fldChar w:fldCharType="separate"/>
                      </w:r>
                      <w:r>
                        <w:rPr>
                          <w:noProof/>
                        </w:rPr>
                        <w:t>4</w:t>
                      </w:r>
                      <w:r>
                        <w:fldChar w:fldCharType="end"/>
                      </w:r>
                      <w:r>
                        <w:t>: IP und dazugehörige Netzmaske (oinf.ch)</w:t>
                      </w:r>
                    </w:p>
                  </w:txbxContent>
                </v:textbox>
                <w10:wrap type="tight"/>
              </v:shape>
            </w:pict>
          </mc:Fallback>
        </mc:AlternateContent>
      </w:r>
      <w:r>
        <w:rPr>
          <w:noProof/>
        </w:rPr>
        <w:t>(Sie erinnern sich: ‘</w:t>
      </w:r>
      <w:r w:rsidR="007A3BB9">
        <w:rPr>
          <w:noProof/>
        </w:rPr>
        <w:t>V</w:t>
      </w:r>
      <w:r>
        <w:rPr>
          <w:noProof/>
        </w:rPr>
        <w:t xml:space="preserve">olle’ Bytes in der Netzmaske zeigen an, welche </w:t>
      </w:r>
      <w:r w:rsidR="00C13994">
        <w:rPr>
          <w:noProof/>
        </w:rPr>
        <w:t>B</w:t>
      </w:r>
      <w:r>
        <w:rPr>
          <w:noProof/>
        </w:rPr>
        <w:t>ytes der IP identisch sein müssen, damit sich zwei Geräte im gleichen Subnetz befinden.)</w:t>
      </w:r>
    </w:p>
    <w:p w14:paraId="722B872B" w14:textId="0AED80F3" w:rsidR="00BF44DB" w:rsidRDefault="00BF44DB" w:rsidP="00BF44DB">
      <w:pPr>
        <w:rPr>
          <w:noProof/>
        </w:rPr>
      </w:pPr>
    </w:p>
    <w:p w14:paraId="5478955C" w14:textId="3106D545" w:rsidR="00BF44DB" w:rsidRDefault="00BF44DB" w:rsidP="00BF44DB">
      <w:pPr>
        <w:rPr>
          <w:noProof/>
        </w:rPr>
      </w:pPr>
    </w:p>
    <w:p w14:paraId="53F82ECB" w14:textId="77777777" w:rsidR="00BF44DB" w:rsidRPr="00BF44DB" w:rsidRDefault="00BF44DB" w:rsidP="00BF44DB">
      <w:pPr>
        <w:pStyle w:val="Listenabsatz"/>
      </w:pPr>
    </w:p>
    <w:p w14:paraId="5C840961" w14:textId="12602215" w:rsidR="00BF44DB" w:rsidRDefault="00BF44DB" w:rsidP="00BF44DB">
      <w:pPr>
        <w:pStyle w:val="Listenabsatz"/>
        <w:numPr>
          <w:ilvl w:val="0"/>
          <w:numId w:val="19"/>
        </w:numPr>
      </w:pPr>
      <w:r>
        <w:t xml:space="preserve">Wir bearbeiten gemeinsam die Folien 6 bis </w:t>
      </w:r>
      <w:r w:rsidR="00263B98">
        <w:t>10</w:t>
      </w:r>
      <w:r>
        <w:t>.</w:t>
      </w:r>
    </w:p>
    <w:p w14:paraId="61754972" w14:textId="77777777" w:rsidR="00BF44DB" w:rsidRPr="00BF44DB" w:rsidRDefault="00BF44DB" w:rsidP="00BF44DB"/>
    <w:p w14:paraId="3383E3A3" w14:textId="401A0599" w:rsidR="000163C0" w:rsidRDefault="00BF44DB" w:rsidP="00BF44DB">
      <w:pPr>
        <w:pStyle w:val="Listenabsatz"/>
        <w:numPr>
          <w:ilvl w:val="0"/>
          <w:numId w:val="18"/>
        </w:numPr>
      </w:pPr>
      <w:r w:rsidRPr="00BF44DB">
        <w:rPr>
          <w:color w:val="538135" w:themeColor="accent6" w:themeShade="BF"/>
        </w:rPr>
        <w:t>Aufgabe 2</w:t>
      </w:r>
      <w:r w:rsidR="000163C0" w:rsidRPr="00BF44DB">
        <w:rPr>
          <w:color w:val="538135" w:themeColor="accent6" w:themeShade="BF"/>
        </w:rPr>
        <w:t xml:space="preserve">: </w:t>
      </w:r>
      <w:r w:rsidR="000163C0">
        <w:t>Befinden sich die Geräte im gleichen Subnetz?</w:t>
      </w:r>
    </w:p>
    <w:p w14:paraId="415596FF" w14:textId="0BF487FE" w:rsidR="00BF44DB" w:rsidRPr="00BF44DB" w:rsidRDefault="00BF44DB" w:rsidP="00BF44DB">
      <w:pPr>
        <w:pStyle w:val="Listenabsatz"/>
        <w:rPr>
          <w:color w:val="000000" w:themeColor="text1"/>
        </w:rPr>
      </w:pPr>
      <w:r w:rsidRPr="00BF44DB">
        <w:rPr>
          <w:color w:val="000000" w:themeColor="text1"/>
        </w:rPr>
        <w:t xml:space="preserve">Lösen Sie das Arbeitsblatt </w:t>
      </w:r>
      <w:r w:rsidRPr="00C13994">
        <w:rPr>
          <w:i/>
          <w:iCs/>
          <w:color w:val="000000" w:themeColor="text1"/>
        </w:rPr>
        <w:t>Subnetze</w:t>
      </w:r>
      <w:r w:rsidRPr="00BF44DB">
        <w:rPr>
          <w:color w:val="000000" w:themeColor="text1"/>
        </w:rPr>
        <w:t>.</w:t>
      </w:r>
    </w:p>
    <w:p w14:paraId="52C6D556" w14:textId="3873E70A" w:rsidR="000163C0" w:rsidRDefault="000163C0" w:rsidP="000163C0"/>
    <w:p w14:paraId="3941663B" w14:textId="7340C926" w:rsidR="00A87E2D" w:rsidRDefault="00A87E2D" w:rsidP="00A87E2D">
      <w:r>
        <w:t>Sie sollten nun in den Grundzügen verstehen, wie Computer Datenpakete austauschen können</w:t>
      </w:r>
      <w:r w:rsidR="00444D0E">
        <w:t>,</w:t>
      </w:r>
      <w:r>
        <w:t xml:space="preserve"> </w:t>
      </w:r>
      <w:r w:rsidR="00444D0E">
        <w:t>n</w:t>
      </w:r>
      <w:r>
        <w:t xml:space="preserve">ämlich, indem sie </w:t>
      </w:r>
      <w:r w:rsidR="00C13994">
        <w:t>diese</w:t>
      </w:r>
      <w:r>
        <w:t xml:space="preserve"> an die richtige Adresse im </w:t>
      </w:r>
      <w:r w:rsidR="00D57092">
        <w:t>(</w:t>
      </w:r>
      <w:r>
        <w:t>lokalen</w:t>
      </w:r>
      <w:r w:rsidR="00D57092">
        <w:t>)</w:t>
      </w:r>
      <w:r>
        <w:t xml:space="preserve"> Netz schicken.</w:t>
      </w:r>
    </w:p>
    <w:p w14:paraId="7670C5A3" w14:textId="415BB864" w:rsidR="00A87E2D" w:rsidRDefault="00A87E2D" w:rsidP="00A87E2D">
      <w:r>
        <w:t xml:space="preserve">Was </w:t>
      </w:r>
      <w:r w:rsidR="00C13994">
        <w:t xml:space="preserve">geschieht </w:t>
      </w:r>
      <w:r>
        <w:t xml:space="preserve">aber, wenn (wie meistens) </w:t>
      </w:r>
      <w:r w:rsidR="00D57092">
        <w:t>die IP-Adresse des angesprochenen Servers</w:t>
      </w:r>
      <w:r>
        <w:t xml:space="preserve"> ausserhalb des lokalen Subnetzes liegt?</w:t>
      </w:r>
      <w:r w:rsidR="00861F63">
        <w:t xml:space="preserve"> </w:t>
      </w:r>
      <w:r w:rsidR="00C13994">
        <w:t>Was passiert also,</w:t>
      </w:r>
      <w:r w:rsidR="00D57092">
        <w:t xml:space="preserve"> wenn Sie zum Beispiel im Internet eine Webseite aufrufen wollen? </w:t>
      </w:r>
      <w:r w:rsidR="00861F63">
        <w:t xml:space="preserve">Dann wird das Paket über den </w:t>
      </w:r>
      <w:r w:rsidR="00861F63">
        <w:rPr>
          <w:b/>
          <w:bCs/>
        </w:rPr>
        <w:t>Router</w:t>
      </w:r>
      <w:r w:rsidR="00861F63">
        <w:t xml:space="preserve"> ins Internet geleitet. Dort geht es seinen langen Weg über verschiedene Zwischenstationen, bis es -irgendwo auf der Welt- bei der richtigen </w:t>
      </w:r>
      <w:r w:rsidR="00861F63" w:rsidRPr="00EC369F">
        <w:rPr>
          <w:b/>
          <w:bCs/>
        </w:rPr>
        <w:t>IP</w:t>
      </w:r>
      <w:r w:rsidR="00861F63">
        <w:t xml:space="preserve"> eintrifft</w:t>
      </w:r>
      <w:r w:rsidR="00D57092">
        <w:t xml:space="preserve"> (= de</w:t>
      </w:r>
      <w:r w:rsidR="00C13994">
        <w:t>m</w:t>
      </w:r>
      <w:r w:rsidR="00D57092">
        <w:t xml:space="preserve"> Server, auf dem die Daten der Webseite gespeichert sind).</w:t>
      </w:r>
    </w:p>
    <w:p w14:paraId="5AA54E48" w14:textId="77777777" w:rsidR="00EC369F" w:rsidRDefault="00EC369F" w:rsidP="00EC369F"/>
    <w:p w14:paraId="12B90E14" w14:textId="77777777" w:rsidR="00EC369F" w:rsidRDefault="00EC369F" w:rsidP="00EC369F">
      <w:pPr>
        <w:pStyle w:val="Listenabsatz"/>
        <w:numPr>
          <w:ilvl w:val="0"/>
          <w:numId w:val="20"/>
        </w:numPr>
      </w:pPr>
      <w:r>
        <w:t>Wir bearbeiten gemeinsam die Folien 11 bis 16.</w:t>
      </w:r>
    </w:p>
    <w:p w14:paraId="762DEB35" w14:textId="77777777" w:rsidR="00EC369F" w:rsidRPr="00861F63" w:rsidRDefault="00EC369F" w:rsidP="00775472">
      <w:pPr>
        <w:pStyle w:val="Listenabsatz"/>
      </w:pPr>
    </w:p>
    <w:p w14:paraId="1CFBA9EC" w14:textId="1900D39D" w:rsidR="00A87E2D" w:rsidRDefault="00775472" w:rsidP="00775472">
      <w:pPr>
        <w:jc w:val="center"/>
      </w:pPr>
      <w:r w:rsidRPr="00775472">
        <w:rPr>
          <w:noProof/>
          <w:lang w:val="en-US"/>
        </w:rPr>
        <w:drawing>
          <wp:inline distT="0" distB="0" distL="0" distR="0" wp14:anchorId="4FC2FF68" wp14:editId="138DC9A9">
            <wp:extent cx="5283732" cy="366236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4668" cy="3697669"/>
                    </a:xfrm>
                    <a:prstGeom prst="rect">
                      <a:avLst/>
                    </a:prstGeom>
                  </pic:spPr>
                </pic:pic>
              </a:graphicData>
            </a:graphic>
          </wp:inline>
        </w:drawing>
      </w:r>
    </w:p>
    <w:p w14:paraId="0B99F3CA" w14:textId="77777777" w:rsidR="00EC369F" w:rsidRDefault="00EC369F">
      <w:r>
        <w:br w:type="page"/>
      </w:r>
    </w:p>
    <w:p w14:paraId="7A5392F1" w14:textId="2FF69B7B" w:rsidR="00CE4CE4" w:rsidRDefault="006772B0" w:rsidP="006772B0">
      <w:pPr>
        <w:pStyle w:val="berschrift1"/>
      </w:pPr>
      <w:bookmarkStart w:id="11" w:name="_Toc137025611"/>
      <w:r>
        <w:lastRenderedPageBreak/>
        <w:t xml:space="preserve">Theorie </w:t>
      </w:r>
      <w:r w:rsidR="00F105C7">
        <w:t xml:space="preserve">URL und </w:t>
      </w:r>
      <w:r w:rsidR="00CE4CE4">
        <w:t>DNS</w:t>
      </w:r>
      <w:r>
        <w:t>:</w:t>
      </w:r>
      <w:bookmarkEnd w:id="11"/>
      <w:r>
        <w:t xml:space="preserve"> </w:t>
      </w:r>
    </w:p>
    <w:p w14:paraId="27CA7D7A" w14:textId="3F75BE83" w:rsidR="00F105C7" w:rsidRDefault="00D57092" w:rsidP="00775472">
      <w:r>
        <w:t xml:space="preserve">Sie haben </w:t>
      </w:r>
      <w:r w:rsidR="00EC369F">
        <w:t xml:space="preserve">vorhin </w:t>
      </w:r>
      <w:r>
        <w:t>richtig gelesen</w:t>
      </w:r>
      <w:r w:rsidR="00CE4CE4">
        <w:t xml:space="preserve">: Gesucht wird die </w:t>
      </w:r>
      <w:r w:rsidR="00CE4CE4">
        <w:rPr>
          <w:b/>
          <w:bCs/>
        </w:rPr>
        <w:t>IP</w:t>
      </w:r>
      <w:r w:rsidR="00CE4CE4">
        <w:t xml:space="preserve"> des Servers der von Ihnen aufgerufenen Webseite. S</w:t>
      </w:r>
      <w:r w:rsidR="00683BDA">
        <w:t>icherlich</w:t>
      </w:r>
      <w:r w:rsidR="00CE4CE4">
        <w:t xml:space="preserve"> geben </w:t>
      </w:r>
      <w:r w:rsidR="00683BDA">
        <w:t xml:space="preserve">Sie </w:t>
      </w:r>
      <w:r w:rsidR="00CE4CE4">
        <w:t xml:space="preserve">normalerweise einen Text wie </w:t>
      </w:r>
      <w:hyperlink r:id="rId20" w:history="1">
        <w:r w:rsidR="00CE4CE4" w:rsidRPr="00E55688">
          <w:rPr>
            <w:rStyle w:val="Hyperlink"/>
          </w:rPr>
          <w:t>www.google.com</w:t>
        </w:r>
      </w:hyperlink>
      <w:r w:rsidR="00CE4CE4">
        <w:t xml:space="preserve"> ein und </w:t>
      </w:r>
      <w:r w:rsidR="00683BDA">
        <w:t>k</w:t>
      </w:r>
      <w:r w:rsidR="00CE4CE4">
        <w:t>eine IP</w:t>
      </w:r>
      <w:r w:rsidR="00683BDA">
        <w:t>?</w:t>
      </w:r>
      <w:r w:rsidR="00CE4CE4">
        <w:t xml:space="preserve"> </w:t>
      </w:r>
    </w:p>
    <w:p w14:paraId="238DA73E" w14:textId="3D485033" w:rsidR="00F105C7" w:rsidRDefault="00683BDA" w:rsidP="00775472">
      <w:r>
        <w:t>Wir schauen uns das Schritt für Schritt an</w:t>
      </w:r>
      <w:r w:rsidR="00F105C7">
        <w:t xml:space="preserve">: Was tun Sie, wenn Sie im Browser eine Adresse eingeben? Sie geben eine </w:t>
      </w:r>
      <w:r w:rsidR="00F105C7">
        <w:rPr>
          <w:b/>
          <w:bCs/>
        </w:rPr>
        <w:t xml:space="preserve">URL </w:t>
      </w:r>
      <w:r w:rsidR="00F105C7">
        <w:t>(</w:t>
      </w:r>
      <w:r w:rsidR="00F105C7" w:rsidRPr="00F105C7">
        <w:t xml:space="preserve">Uniform </w:t>
      </w:r>
      <w:proofErr w:type="spellStart"/>
      <w:r w:rsidR="00F105C7" w:rsidRPr="00F105C7">
        <w:t>Resource</w:t>
      </w:r>
      <w:proofErr w:type="spellEnd"/>
      <w:r w:rsidR="00F105C7" w:rsidRPr="00F105C7">
        <w:t xml:space="preserve"> Locator</w:t>
      </w:r>
      <w:r w:rsidR="00F105C7">
        <w:t xml:space="preserve">) ein. Diese besteht </w:t>
      </w:r>
      <w:proofErr w:type="gramStart"/>
      <w:r w:rsidR="00F105C7">
        <w:t>aus folgenden</w:t>
      </w:r>
      <w:proofErr w:type="gramEnd"/>
      <w:r w:rsidR="00F105C7">
        <w:t xml:space="preserve"> Teilen:</w:t>
      </w:r>
    </w:p>
    <w:p w14:paraId="4E4476AB" w14:textId="7675EC47" w:rsidR="00F105C7" w:rsidRPr="00F105C7" w:rsidRDefault="00F105C7" w:rsidP="00775472">
      <w:r w:rsidRPr="00F105C7">
        <w:rPr>
          <w:noProof/>
          <w:lang w:val="en-US"/>
        </w:rPr>
        <w:drawing>
          <wp:inline distT="0" distB="0" distL="0" distR="0" wp14:anchorId="24F65834" wp14:editId="276D18B6">
            <wp:extent cx="5756910" cy="158178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1581785"/>
                    </a:xfrm>
                    <a:prstGeom prst="rect">
                      <a:avLst/>
                    </a:prstGeom>
                  </pic:spPr>
                </pic:pic>
              </a:graphicData>
            </a:graphic>
          </wp:inline>
        </w:drawing>
      </w:r>
    </w:p>
    <w:p w14:paraId="5154CAFD" w14:textId="0CA73366" w:rsidR="00F105C7" w:rsidRDefault="00F105C7" w:rsidP="00EC369F">
      <w:pPr>
        <w:pStyle w:val="Listenabsatz"/>
        <w:numPr>
          <w:ilvl w:val="0"/>
          <w:numId w:val="21"/>
        </w:numPr>
      </w:pPr>
      <w:r>
        <w:t>Protokoll: Das Protokoll, um Webseiten zu laden</w:t>
      </w:r>
      <w:r w:rsidR="00F23B2F">
        <w:t>,</w:t>
      </w:r>
      <w:r>
        <w:t xml:space="preserve"> ist http oder https (verschlüsselt). Es sagt, was </w:t>
      </w:r>
      <w:r w:rsidR="00683BDA">
        <w:t xml:space="preserve">die Webseite laden soll und wie sie geladen werden soll. </w:t>
      </w:r>
    </w:p>
    <w:p w14:paraId="2F3FF816" w14:textId="0CE159C0" w:rsidR="00F105C7" w:rsidRDefault="00F105C7" w:rsidP="00EC369F">
      <w:pPr>
        <w:pStyle w:val="Listenabsatz"/>
        <w:numPr>
          <w:ilvl w:val="0"/>
          <w:numId w:val="21"/>
        </w:numPr>
      </w:pPr>
      <w:proofErr w:type="spellStart"/>
      <w:r>
        <w:t>www</w:t>
      </w:r>
      <w:proofErr w:type="spellEnd"/>
      <w:r>
        <w:t xml:space="preserve">: </w:t>
      </w:r>
      <w:r w:rsidR="00683BDA">
        <w:t>Die Abkürzung steht</w:t>
      </w:r>
      <w:r>
        <w:t xml:space="preserve"> für</w:t>
      </w:r>
      <w:r w:rsidR="00683BDA">
        <w:t xml:space="preserve"> W</w:t>
      </w:r>
      <w:r w:rsidRPr="00683BDA">
        <w:rPr>
          <w:i/>
          <w:iCs/>
        </w:rPr>
        <w:t xml:space="preserve">orld </w:t>
      </w:r>
      <w:r w:rsidR="00683BDA">
        <w:rPr>
          <w:i/>
          <w:iCs/>
        </w:rPr>
        <w:t>W</w:t>
      </w:r>
      <w:r w:rsidRPr="00683BDA">
        <w:rPr>
          <w:i/>
          <w:iCs/>
        </w:rPr>
        <w:t xml:space="preserve">ide </w:t>
      </w:r>
      <w:r w:rsidR="00683BDA">
        <w:rPr>
          <w:i/>
          <w:iCs/>
        </w:rPr>
        <w:t>W</w:t>
      </w:r>
      <w:r w:rsidRPr="00683BDA">
        <w:rPr>
          <w:i/>
          <w:iCs/>
        </w:rPr>
        <w:t>eb</w:t>
      </w:r>
      <w:r>
        <w:t>.</w:t>
      </w:r>
    </w:p>
    <w:p w14:paraId="79F1EC3D" w14:textId="19176DA3" w:rsidR="00F105C7" w:rsidRDefault="00F105C7" w:rsidP="00EC369F">
      <w:pPr>
        <w:pStyle w:val="Listenabsatz"/>
        <w:numPr>
          <w:ilvl w:val="0"/>
          <w:numId w:val="21"/>
        </w:numPr>
      </w:pPr>
      <w:r>
        <w:t>Domain: D</w:t>
      </w:r>
      <w:r w:rsidR="00683BDA">
        <w:t>as ist d</w:t>
      </w:r>
      <w:r>
        <w:t xml:space="preserve">er </w:t>
      </w:r>
      <w:r w:rsidR="00683BDA">
        <w:t>«</w:t>
      </w:r>
      <w:r>
        <w:t>Name</w:t>
      </w:r>
      <w:r w:rsidR="00683BDA">
        <w:t>»</w:t>
      </w:r>
      <w:r>
        <w:t xml:space="preserve"> der Webseite.</w:t>
      </w:r>
    </w:p>
    <w:p w14:paraId="02D96B7A" w14:textId="1FBE07E8" w:rsidR="00F105C7" w:rsidRDefault="00627097" w:rsidP="00EC369F">
      <w:pPr>
        <w:pStyle w:val="Listenabsatz"/>
        <w:numPr>
          <w:ilvl w:val="0"/>
          <w:numId w:val="21"/>
        </w:numPr>
      </w:pPr>
      <w:r w:rsidRPr="00627097">
        <w:t xml:space="preserve">Top Level Domain: </w:t>
      </w:r>
      <w:r w:rsidR="00683BDA">
        <w:t xml:space="preserve">Benennet den letzten Abschnitt der </w:t>
      </w:r>
      <w:proofErr w:type="spellStart"/>
      <w:r w:rsidR="00683BDA">
        <w:t>Doman</w:t>
      </w:r>
      <w:proofErr w:type="spellEnd"/>
      <w:r w:rsidR="00683BDA">
        <w:t xml:space="preserve">, </w:t>
      </w:r>
      <w:r w:rsidRPr="00627097">
        <w:t>z.B. .</w:t>
      </w:r>
      <w:proofErr w:type="spellStart"/>
      <w:r w:rsidRPr="00627097">
        <w:t>com</w:t>
      </w:r>
      <w:proofErr w:type="spellEnd"/>
      <w:r w:rsidRPr="00627097">
        <w:t xml:space="preserve"> oder .</w:t>
      </w:r>
      <w:proofErr w:type="spellStart"/>
      <w:r w:rsidRPr="00627097">
        <w:t>org</w:t>
      </w:r>
      <w:proofErr w:type="spellEnd"/>
      <w:r w:rsidRPr="00627097">
        <w:t xml:space="preserve"> oder länderspezi</w:t>
      </w:r>
      <w:r>
        <w:t>fisch .</w:t>
      </w:r>
      <w:proofErr w:type="spellStart"/>
      <w:r>
        <w:t>ch</w:t>
      </w:r>
      <w:proofErr w:type="spellEnd"/>
      <w:r>
        <w:t>, .de ...</w:t>
      </w:r>
    </w:p>
    <w:p w14:paraId="0D0518F9" w14:textId="4D38B1E5" w:rsidR="0037008C" w:rsidRDefault="0037008C" w:rsidP="00EC369F">
      <w:pPr>
        <w:pStyle w:val="Listenabsatz"/>
        <w:numPr>
          <w:ilvl w:val="1"/>
          <w:numId w:val="21"/>
        </w:numPr>
      </w:pPr>
      <w:r>
        <w:t xml:space="preserve">Bis hierhin </w:t>
      </w:r>
      <w:r w:rsidR="00683BDA">
        <w:t>besteht eine Analogie z</w:t>
      </w:r>
      <w:r>
        <w:t>ur IP des Servers.</w:t>
      </w:r>
    </w:p>
    <w:p w14:paraId="5B932099" w14:textId="1A39847A" w:rsidR="0037008C" w:rsidRPr="00627097" w:rsidRDefault="0037008C" w:rsidP="00EC369F">
      <w:pPr>
        <w:pStyle w:val="Listenabsatz"/>
        <w:numPr>
          <w:ilvl w:val="0"/>
          <w:numId w:val="21"/>
        </w:numPr>
      </w:pPr>
      <w:r>
        <w:t xml:space="preserve">Alles </w:t>
      </w:r>
      <w:r w:rsidR="003F668D">
        <w:t>W</w:t>
      </w:r>
      <w:r>
        <w:t>eitere sind Pfade innerhalb des angesprochenen Servers (= Unterseiten).</w:t>
      </w:r>
    </w:p>
    <w:p w14:paraId="33F59DBF" w14:textId="77777777" w:rsidR="00F105C7" w:rsidRPr="00627097" w:rsidRDefault="00F105C7" w:rsidP="00775472"/>
    <w:p w14:paraId="64C32D91" w14:textId="3CFC3E7A" w:rsidR="00775472" w:rsidRDefault="00F105C7" w:rsidP="00775472">
      <w:r>
        <w:t xml:space="preserve">Wie kommen Sie nun von der URL zur IP? </w:t>
      </w:r>
      <w:r w:rsidR="00CE4CE4">
        <w:t>Dafür gibt es DNS</w:t>
      </w:r>
      <w:r>
        <w:t xml:space="preserve"> (Domain Name Service).</w:t>
      </w:r>
    </w:p>
    <w:p w14:paraId="126FEA5C" w14:textId="7832B733" w:rsidR="00F105C7" w:rsidRDefault="00F105C7" w:rsidP="00775472">
      <w:r>
        <w:t xml:space="preserve">Wenn der Client nach </w:t>
      </w:r>
      <w:hyperlink r:id="rId22" w:history="1">
        <w:r w:rsidRPr="00E55688">
          <w:rPr>
            <w:rStyle w:val="Hyperlink"/>
          </w:rPr>
          <w:t>www.google.com</w:t>
        </w:r>
      </w:hyperlink>
      <w:r>
        <w:t xml:space="preserve"> fragt, wird die Anfrage zuerst an einen </w:t>
      </w:r>
      <w:r w:rsidRPr="00F105C7">
        <w:rPr>
          <w:b/>
          <w:bCs/>
        </w:rPr>
        <w:t>DNS-Server</w:t>
      </w:r>
      <w:r>
        <w:t xml:space="preserve"> geschickt. Dieser enthält eine Liste, welche IP zu welcher Domain gehört. Er antwortet mit der IP, über die </w:t>
      </w:r>
      <w:hyperlink r:id="rId23" w:history="1">
        <w:r w:rsidRPr="00E55688">
          <w:rPr>
            <w:rStyle w:val="Hyperlink"/>
          </w:rPr>
          <w:t>www.google.com</w:t>
        </w:r>
      </w:hyperlink>
      <w:r>
        <w:t xml:space="preserve"> erreichbar ist. Nun kann der Client diese IP aufrufen.</w:t>
      </w:r>
    </w:p>
    <w:p w14:paraId="4CAB0CB3" w14:textId="130D77BC" w:rsidR="00EC369F" w:rsidRPr="00EC369F" w:rsidRDefault="00EC369F" w:rsidP="00775472">
      <w:pPr>
        <w:rPr>
          <w:b/>
          <w:bCs/>
        </w:rPr>
      </w:pPr>
      <w:r w:rsidRPr="00EC369F">
        <w:rPr>
          <w:b/>
          <w:bCs/>
        </w:rPr>
        <w:t xml:space="preserve">Anders gesagt: Der DNS-Server übersetzt die von Ihnen eingegebene URL in eine IP-Adresse, bei der </w:t>
      </w:r>
      <w:r w:rsidR="0053070A">
        <w:rPr>
          <w:b/>
          <w:bCs/>
        </w:rPr>
        <w:t>I</w:t>
      </w:r>
      <w:r w:rsidRPr="00EC369F">
        <w:rPr>
          <w:b/>
          <w:bCs/>
        </w:rPr>
        <w:t>hr Gerät sich melden kann.</w:t>
      </w:r>
    </w:p>
    <w:p w14:paraId="547CAAAC" w14:textId="70D949C3" w:rsidR="00D57092" w:rsidRPr="00EC369F" w:rsidRDefault="00D57092" w:rsidP="007A20A7">
      <w:pPr>
        <w:rPr>
          <w:color w:val="70AD47" w:themeColor="accent6"/>
        </w:rPr>
      </w:pPr>
    </w:p>
    <w:p w14:paraId="6D4151B4" w14:textId="1F5A7B1B" w:rsidR="007A20A7" w:rsidRDefault="007A20A7" w:rsidP="007A20A7">
      <w:pPr>
        <w:pStyle w:val="Listenabsatz"/>
        <w:numPr>
          <w:ilvl w:val="0"/>
          <w:numId w:val="12"/>
        </w:numPr>
      </w:pPr>
      <w:r w:rsidRPr="00EC369F">
        <w:rPr>
          <w:color w:val="70AD47" w:themeColor="accent6"/>
        </w:rPr>
        <w:t>Aufgabe</w:t>
      </w:r>
      <w:r w:rsidR="00EC369F" w:rsidRPr="00EC369F">
        <w:rPr>
          <w:color w:val="70AD47" w:themeColor="accent6"/>
        </w:rPr>
        <w:t xml:space="preserve"> 3: </w:t>
      </w:r>
      <w:r w:rsidR="00EC369F">
        <w:t>DNS-Server</w:t>
      </w:r>
    </w:p>
    <w:p w14:paraId="5AEFC037" w14:textId="3BEB7007" w:rsidR="007A20A7" w:rsidRDefault="00683BDA" w:rsidP="007A20A7">
      <w:pPr>
        <w:ind w:left="360"/>
      </w:pPr>
      <w:r>
        <w:t xml:space="preserve">Finden Sie über den DNS-Server die zur Domain gehörige IP heraus! </w:t>
      </w:r>
    </w:p>
    <w:p w14:paraId="5A372790" w14:textId="3D1D44F7" w:rsidR="007A20A7" w:rsidRDefault="007A20A7" w:rsidP="007A20A7">
      <w:pPr>
        <w:pStyle w:val="Listenabsatz"/>
        <w:numPr>
          <w:ilvl w:val="0"/>
          <w:numId w:val="11"/>
        </w:numPr>
      </w:pPr>
      <w:r>
        <w:t>Öffnen Sie die Kommandozeile</w:t>
      </w:r>
      <w:r w:rsidR="00A366CE">
        <w:t>.</w:t>
      </w:r>
    </w:p>
    <w:p w14:paraId="5DFA9B85" w14:textId="22D463B8" w:rsidR="007A20A7" w:rsidRDefault="007A20A7" w:rsidP="007A20A7">
      <w:pPr>
        <w:pStyle w:val="Listenabsatz"/>
        <w:numPr>
          <w:ilvl w:val="0"/>
          <w:numId w:val="11"/>
        </w:numPr>
      </w:pPr>
      <w:r>
        <w:t xml:space="preserve">Tippen Sie </w:t>
      </w:r>
      <w:proofErr w:type="spellStart"/>
      <w:r>
        <w:t>nslookup</w:t>
      </w:r>
      <w:proofErr w:type="spellEnd"/>
      <w:r>
        <w:t xml:space="preserve"> gefolgt von der URL, </w:t>
      </w:r>
      <w:r w:rsidR="00683BDA">
        <w:t>welche</w:t>
      </w:r>
      <w:r>
        <w:t xml:space="preserve"> Sie interessiert (z.B. </w:t>
      </w:r>
      <w:proofErr w:type="spellStart"/>
      <w:r>
        <w:t>nslookup</w:t>
      </w:r>
      <w:proofErr w:type="spellEnd"/>
      <w:r>
        <w:t xml:space="preserve"> </w:t>
      </w:r>
      <w:hyperlink r:id="rId24" w:history="1">
        <w:r w:rsidRPr="00E55688">
          <w:rPr>
            <w:rStyle w:val="Hyperlink"/>
          </w:rPr>
          <w:t>www.google.com</w:t>
        </w:r>
      </w:hyperlink>
      <w:r>
        <w:t>)</w:t>
      </w:r>
      <w:r w:rsidR="00683BDA">
        <w:t xml:space="preserve">, ein. </w:t>
      </w:r>
    </w:p>
    <w:p w14:paraId="575B4437" w14:textId="009A5CA4" w:rsidR="007A20A7" w:rsidRDefault="007A20A7" w:rsidP="007A20A7">
      <w:pPr>
        <w:pStyle w:val="Listenabsatz"/>
        <w:numPr>
          <w:ilvl w:val="0"/>
          <w:numId w:val="11"/>
        </w:numPr>
      </w:pPr>
      <w:r>
        <w:t>Untersuchen Sie unterschiedliche Seiten.</w:t>
      </w:r>
    </w:p>
    <w:p w14:paraId="73772E45" w14:textId="1AE2AD95" w:rsidR="007A20A7" w:rsidRDefault="007A20A7" w:rsidP="007A20A7">
      <w:pPr>
        <w:pStyle w:val="Listenabsatz"/>
        <w:numPr>
          <w:ilvl w:val="0"/>
          <w:numId w:val="11"/>
        </w:numPr>
      </w:pPr>
      <w:r>
        <w:t>Notieren Sie die Ergebnisse</w:t>
      </w:r>
      <w:r w:rsidR="00EC369F">
        <w:t xml:space="preserve"> hier:</w:t>
      </w:r>
    </w:p>
    <w:p w14:paraId="0529E3D5" w14:textId="02B197EB" w:rsidR="00EC369F" w:rsidRDefault="00EC369F" w:rsidP="00EC369F"/>
    <w:p w14:paraId="721DCB04" w14:textId="7C023E94" w:rsidR="00EC369F" w:rsidRDefault="00EC369F" w:rsidP="00EC369F"/>
    <w:p w14:paraId="7D27BAB5" w14:textId="77777777" w:rsidR="00EC369F" w:rsidRDefault="00EC369F" w:rsidP="00EC369F"/>
    <w:p w14:paraId="0C8A4D55" w14:textId="3611FEED" w:rsidR="007A20A7" w:rsidRDefault="007A20A7" w:rsidP="007A20A7">
      <w:pPr>
        <w:pStyle w:val="Listenabsatz"/>
        <w:numPr>
          <w:ilvl w:val="0"/>
          <w:numId w:val="11"/>
        </w:numPr>
      </w:pPr>
      <w:r w:rsidRPr="00CA44F4">
        <w:rPr>
          <w:b/>
          <w:bCs/>
          <w:color w:val="70AD47" w:themeColor="accent6"/>
        </w:rPr>
        <w:t xml:space="preserve">Bonus: </w:t>
      </w:r>
      <w:r>
        <w:t xml:space="preserve">Wofür steht (ganz am Anfang der </w:t>
      </w:r>
      <w:proofErr w:type="gramStart"/>
      <w:r>
        <w:t>Ausgabe)  ‘</w:t>
      </w:r>
      <w:proofErr w:type="spellStart"/>
      <w:proofErr w:type="gramEnd"/>
      <w:r>
        <w:t>server</w:t>
      </w:r>
      <w:proofErr w:type="spellEnd"/>
      <w:r>
        <w:t>: .....’ ? Bemühen Sie Google</w:t>
      </w:r>
      <w:r w:rsidR="00DC3548">
        <w:t xml:space="preserve"> und fassen Sie zusammen</w:t>
      </w:r>
      <w:r>
        <w:t>.</w:t>
      </w:r>
    </w:p>
    <w:p w14:paraId="6B6D9240" w14:textId="1D1B48A0" w:rsidR="00D85750" w:rsidRDefault="00D85750" w:rsidP="00D85750"/>
    <w:p w14:paraId="1FDAC511" w14:textId="26EB7C5E" w:rsidR="00D85750" w:rsidRPr="00D85750" w:rsidRDefault="00D85750" w:rsidP="00D85750">
      <w:pPr>
        <w:ind w:left="720"/>
        <w:rPr>
          <w:i/>
          <w:iCs/>
          <w:color w:val="FF0000"/>
        </w:rPr>
      </w:pPr>
      <w:r w:rsidRPr="00D85750">
        <w:rPr>
          <w:i/>
          <w:iCs/>
          <w:color w:val="FF0000"/>
        </w:rPr>
        <w:t>Das ist der DNS-Server, der aufgerufen wurde</w:t>
      </w:r>
      <w:r w:rsidR="00A366CE">
        <w:rPr>
          <w:i/>
          <w:iCs/>
          <w:color w:val="FF0000"/>
        </w:rPr>
        <w:t>,</w:t>
      </w:r>
      <w:r w:rsidRPr="00D85750">
        <w:rPr>
          <w:i/>
          <w:iCs/>
          <w:color w:val="FF0000"/>
        </w:rPr>
        <w:t xml:space="preserve"> und seine Adresse. Den Server kann man übrigens ändern, falls man möchte.</w:t>
      </w:r>
    </w:p>
    <w:p w14:paraId="2C6125A3" w14:textId="65454527" w:rsidR="00DC3548" w:rsidRDefault="00CA44F4" w:rsidP="007A20A7">
      <w:r>
        <w:br w:type="page"/>
      </w:r>
    </w:p>
    <w:p w14:paraId="43672FBF" w14:textId="2A5D0C40" w:rsidR="007A20A7" w:rsidRDefault="007A20A7" w:rsidP="007A20A7">
      <w:pPr>
        <w:pStyle w:val="Listenabsatz"/>
        <w:numPr>
          <w:ilvl w:val="0"/>
          <w:numId w:val="12"/>
        </w:numPr>
      </w:pPr>
      <w:r w:rsidRPr="00CA44F4">
        <w:rPr>
          <w:color w:val="70AD47" w:themeColor="accent6"/>
        </w:rPr>
        <w:lastRenderedPageBreak/>
        <w:t>Aufgabe</w:t>
      </w:r>
      <w:r w:rsidR="00CA44F4" w:rsidRPr="00CA44F4">
        <w:rPr>
          <w:color w:val="70AD47" w:themeColor="accent6"/>
        </w:rPr>
        <w:t xml:space="preserve"> 4: </w:t>
      </w:r>
      <w:r w:rsidR="00CA44F4">
        <w:t>Ping</w:t>
      </w:r>
    </w:p>
    <w:p w14:paraId="2A00F740" w14:textId="0D52C5D3" w:rsidR="007A20A7" w:rsidRDefault="00C91CA8" w:rsidP="007A20A7">
      <w:pPr>
        <w:ind w:left="360"/>
      </w:pPr>
      <w:r>
        <w:t xml:space="preserve">Nehmen Sie </w:t>
      </w:r>
      <w:r w:rsidR="007A20A7">
        <w:t xml:space="preserve">mit </w:t>
      </w:r>
      <w:r w:rsidR="001F207B">
        <w:t xml:space="preserve">einer </w:t>
      </w:r>
      <w:r w:rsidR="007A20A7">
        <w:t xml:space="preserve">Webseite </w:t>
      </w:r>
      <w:r>
        <w:t xml:space="preserve">Verbindung </w:t>
      </w:r>
      <w:r w:rsidR="007A20A7">
        <w:t>auf</w:t>
      </w:r>
      <w:r w:rsidR="00884803">
        <w:t>:</w:t>
      </w:r>
    </w:p>
    <w:p w14:paraId="7BA86AF4" w14:textId="2F6A23BB" w:rsidR="007A20A7" w:rsidRDefault="007A20A7" w:rsidP="007A20A7">
      <w:pPr>
        <w:pStyle w:val="Listenabsatz"/>
        <w:numPr>
          <w:ilvl w:val="0"/>
          <w:numId w:val="11"/>
        </w:numPr>
      </w:pPr>
      <w:r>
        <w:t>Öffnen Sie die Kommandozeile</w:t>
      </w:r>
      <w:r w:rsidR="00AE6231">
        <w:t>.</w:t>
      </w:r>
    </w:p>
    <w:p w14:paraId="071C1518" w14:textId="65E6B2DE" w:rsidR="007A20A7" w:rsidRDefault="007A20A7" w:rsidP="007A20A7">
      <w:pPr>
        <w:pStyle w:val="Listenabsatz"/>
        <w:numPr>
          <w:ilvl w:val="0"/>
          <w:numId w:val="11"/>
        </w:numPr>
      </w:pPr>
      <w:r>
        <w:t xml:space="preserve">Tippen Sie </w:t>
      </w:r>
      <w:r w:rsidRPr="00C91CA8">
        <w:rPr>
          <w:i/>
          <w:iCs/>
        </w:rPr>
        <w:t>ping</w:t>
      </w:r>
      <w:r>
        <w:t xml:space="preserve"> gefolgt von der URL</w:t>
      </w:r>
      <w:r w:rsidR="00C91CA8">
        <w:t xml:space="preserve"> ein</w:t>
      </w:r>
      <w:r>
        <w:t xml:space="preserve">, die Sie interessiert (z.B. ping </w:t>
      </w:r>
      <w:hyperlink r:id="rId25" w:history="1">
        <w:r w:rsidRPr="00E55688">
          <w:rPr>
            <w:rStyle w:val="Hyperlink"/>
          </w:rPr>
          <w:t>www.google.com</w:t>
        </w:r>
      </w:hyperlink>
      <w:r>
        <w:t>)</w:t>
      </w:r>
      <w:r w:rsidR="00AE6231">
        <w:t>.</w:t>
      </w:r>
    </w:p>
    <w:p w14:paraId="5B61F656" w14:textId="77777777" w:rsidR="007A20A7" w:rsidRDefault="007A20A7" w:rsidP="007A20A7">
      <w:pPr>
        <w:pStyle w:val="Listenabsatz"/>
        <w:numPr>
          <w:ilvl w:val="0"/>
          <w:numId w:val="11"/>
        </w:numPr>
      </w:pPr>
      <w:r>
        <w:t>Untersuchen Sie unterschiedliche Seiten.</w:t>
      </w:r>
    </w:p>
    <w:p w14:paraId="2BE8CDD4" w14:textId="69A4CEE5" w:rsidR="00DC3548" w:rsidRDefault="007A20A7" w:rsidP="00DC3548">
      <w:pPr>
        <w:pStyle w:val="Listenabsatz"/>
        <w:numPr>
          <w:ilvl w:val="0"/>
          <w:numId w:val="11"/>
        </w:numPr>
      </w:pPr>
      <w:r>
        <w:t>Was haben Sie gemacht? Erklären Sie</w:t>
      </w:r>
      <w:r w:rsidR="00783B1A">
        <w:t xml:space="preserve"> es</w:t>
      </w:r>
      <w:r w:rsidR="00CA44F4">
        <w:t xml:space="preserve"> hier:</w:t>
      </w:r>
    </w:p>
    <w:p w14:paraId="7995DD36" w14:textId="77777777" w:rsidR="00F117AA" w:rsidRDefault="00F117AA" w:rsidP="00F117AA"/>
    <w:p w14:paraId="52902703" w14:textId="77777777" w:rsidR="00F117AA" w:rsidRDefault="00F117AA" w:rsidP="00F117AA"/>
    <w:p w14:paraId="0D23B242" w14:textId="77777777" w:rsidR="00F117AA" w:rsidRPr="00F117AA" w:rsidRDefault="00F117AA" w:rsidP="00F117AA"/>
    <w:p w14:paraId="61B229CA" w14:textId="60BACEA1" w:rsidR="007A20A7" w:rsidRDefault="007A20A7" w:rsidP="007A20A7">
      <w:pPr>
        <w:pStyle w:val="Listenabsatz"/>
        <w:numPr>
          <w:ilvl w:val="0"/>
          <w:numId w:val="11"/>
        </w:numPr>
      </w:pPr>
      <w:r w:rsidRPr="00CA44F4">
        <w:rPr>
          <w:b/>
          <w:bCs/>
          <w:color w:val="70AD47" w:themeColor="accent6"/>
        </w:rPr>
        <w:t>Bonus:</w:t>
      </w:r>
      <w:r>
        <w:rPr>
          <w:b/>
          <w:bCs/>
        </w:rPr>
        <w:t xml:space="preserve"> </w:t>
      </w:r>
      <w:r>
        <w:t>Wenn Sie nur ping (ohne Adresse) eingeben, erhalten Sie</w:t>
      </w:r>
      <w:r w:rsidR="00AE2AC6">
        <w:t xml:space="preserve"> Hinweise, was Sie am Kommando alles verändern können (und wie</w:t>
      </w:r>
      <w:r w:rsidR="00C91CA8">
        <w:t xml:space="preserve"> Sie das tun können</w:t>
      </w:r>
      <w:r w:rsidR="00AE2AC6">
        <w:t>). Probieren Sie es aus!</w:t>
      </w:r>
    </w:p>
    <w:p w14:paraId="15E1FA87" w14:textId="401D1813" w:rsidR="007A20A7" w:rsidRDefault="007A20A7" w:rsidP="007A20A7">
      <w:pPr>
        <w:ind w:left="360"/>
      </w:pPr>
    </w:p>
    <w:p w14:paraId="25030F21" w14:textId="6B49127E" w:rsidR="001F207B" w:rsidRDefault="001F207B" w:rsidP="001F207B">
      <w:pPr>
        <w:pStyle w:val="Listenabsatz"/>
        <w:numPr>
          <w:ilvl w:val="0"/>
          <w:numId w:val="12"/>
        </w:numPr>
      </w:pPr>
      <w:r w:rsidRPr="00CA44F4">
        <w:rPr>
          <w:noProof/>
          <w:color w:val="70AD47" w:themeColor="accent6"/>
          <w:lang w:val="en-US"/>
        </w:rPr>
        <w:drawing>
          <wp:anchor distT="0" distB="0" distL="114300" distR="114300" simplePos="0" relativeHeight="251640832" behindDoc="1" locked="0" layoutInCell="1" allowOverlap="1" wp14:anchorId="4BE92B13" wp14:editId="231DBCD3">
            <wp:simplePos x="0" y="0"/>
            <wp:positionH relativeFrom="column">
              <wp:posOffset>4082318</wp:posOffset>
            </wp:positionH>
            <wp:positionV relativeFrom="paragraph">
              <wp:posOffset>123776</wp:posOffset>
            </wp:positionV>
            <wp:extent cx="2100580" cy="1455420"/>
            <wp:effectExtent l="0" t="0" r="0" b="5080"/>
            <wp:wrapTight wrapText="bothSides">
              <wp:wrapPolygon edited="0">
                <wp:start x="0" y="0"/>
                <wp:lineTo x="0" y="21487"/>
                <wp:lineTo x="21417" y="21487"/>
                <wp:lineTo x="2141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2100580" cy="1455420"/>
                    </a:xfrm>
                    <a:prstGeom prst="rect">
                      <a:avLst/>
                    </a:prstGeom>
                  </pic:spPr>
                </pic:pic>
              </a:graphicData>
            </a:graphic>
            <wp14:sizeRelH relativeFrom="margin">
              <wp14:pctWidth>0</wp14:pctWidth>
            </wp14:sizeRelH>
            <wp14:sizeRelV relativeFrom="margin">
              <wp14:pctHeight>0</wp14:pctHeight>
            </wp14:sizeRelV>
          </wp:anchor>
        </w:drawing>
      </w:r>
      <w:r w:rsidRPr="00CA44F4">
        <w:rPr>
          <w:color w:val="70AD47" w:themeColor="accent6"/>
        </w:rPr>
        <w:t>Aufgabe</w:t>
      </w:r>
      <w:r w:rsidR="00CA44F4" w:rsidRPr="00CA44F4">
        <w:rPr>
          <w:color w:val="70AD47" w:themeColor="accent6"/>
        </w:rPr>
        <w:t xml:space="preserve"> 5: </w:t>
      </w:r>
      <w:r w:rsidR="00CA44F4">
        <w:t>Tracer</w:t>
      </w:r>
    </w:p>
    <w:p w14:paraId="016824E8" w14:textId="632539F1" w:rsidR="001F207B" w:rsidRDefault="00C91CA8" w:rsidP="001F207B">
      <w:pPr>
        <w:ind w:left="360"/>
      </w:pPr>
      <w:r>
        <w:t>Zeichnen Sie d</w:t>
      </w:r>
      <w:r w:rsidR="001F207B">
        <w:t>en Weg, den Ihre Datenpakete durchs Internet nehmen</w:t>
      </w:r>
      <w:r w:rsidR="00AE6231">
        <w:t>,</w:t>
      </w:r>
      <w:r w:rsidR="001F207B">
        <w:t xml:space="preserve"> auf</w:t>
      </w:r>
      <w:r w:rsidR="00360BFD">
        <w:t>:</w:t>
      </w:r>
      <w:r w:rsidR="001F207B" w:rsidRPr="001F207B">
        <w:t xml:space="preserve"> </w:t>
      </w:r>
    </w:p>
    <w:p w14:paraId="2B38B96E" w14:textId="5FFDA374" w:rsidR="008F1092" w:rsidRDefault="008F1092" w:rsidP="008F1092">
      <w:pPr>
        <w:pStyle w:val="Listenabsatz"/>
        <w:numPr>
          <w:ilvl w:val="0"/>
          <w:numId w:val="13"/>
        </w:numPr>
      </w:pPr>
      <w:r>
        <w:t>Erstellen Sie einen mobilen Hotspot (Handy) und loggen Sie sich ein (</w:t>
      </w:r>
      <w:proofErr w:type="spellStart"/>
      <w:r>
        <w:t>tracert</w:t>
      </w:r>
      <w:proofErr w:type="spellEnd"/>
      <w:r>
        <w:t xml:space="preserve"> wird von unserer Schul-Firewall geblockt)</w:t>
      </w:r>
    </w:p>
    <w:p w14:paraId="135C8970" w14:textId="6BBFDBCE" w:rsidR="001F207B" w:rsidRDefault="001F207B" w:rsidP="001F207B">
      <w:pPr>
        <w:pStyle w:val="Listenabsatz"/>
        <w:numPr>
          <w:ilvl w:val="0"/>
          <w:numId w:val="11"/>
        </w:numPr>
      </w:pPr>
      <w:r>
        <w:t>Öffnen Sie die Kommandozeile</w:t>
      </w:r>
      <w:r w:rsidR="00A93C41">
        <w:t>.</w:t>
      </w:r>
    </w:p>
    <w:p w14:paraId="60114728" w14:textId="631A13BD" w:rsidR="001F207B" w:rsidRDefault="001F207B" w:rsidP="001F207B">
      <w:pPr>
        <w:pStyle w:val="Listenabsatz"/>
        <w:numPr>
          <w:ilvl w:val="0"/>
          <w:numId w:val="11"/>
        </w:numPr>
      </w:pPr>
      <w:r>
        <w:t xml:space="preserve">Tippen Sie </w:t>
      </w:r>
      <w:proofErr w:type="spellStart"/>
      <w:r w:rsidRPr="00C91CA8">
        <w:rPr>
          <w:i/>
          <w:iCs/>
        </w:rPr>
        <w:t>tracert</w:t>
      </w:r>
      <w:proofErr w:type="spellEnd"/>
      <w:r>
        <w:t xml:space="preserve"> gefolgt von der URL, die Sie interessiert (z.B. </w:t>
      </w:r>
      <w:proofErr w:type="spellStart"/>
      <w:r w:rsidR="008F1092">
        <w:t>tracert</w:t>
      </w:r>
      <w:proofErr w:type="spellEnd"/>
      <w:r>
        <w:t xml:space="preserve"> </w:t>
      </w:r>
      <w:hyperlink r:id="rId27" w:history="1">
        <w:r w:rsidRPr="00E55688">
          <w:rPr>
            <w:rStyle w:val="Hyperlink"/>
          </w:rPr>
          <w:t>www.google.com</w:t>
        </w:r>
      </w:hyperlink>
      <w:r>
        <w:t>)</w:t>
      </w:r>
      <w:r w:rsidR="00C91CA8">
        <w:t>, ein</w:t>
      </w:r>
      <w:r w:rsidR="00A93C41">
        <w:t>.</w:t>
      </w:r>
    </w:p>
    <w:p w14:paraId="317CA0BF" w14:textId="44FA938E" w:rsidR="008F1092" w:rsidRDefault="008F1092" w:rsidP="001F207B">
      <w:pPr>
        <w:pStyle w:val="Listenabsatz"/>
        <w:numPr>
          <w:ilvl w:val="0"/>
          <w:numId w:val="11"/>
        </w:numPr>
      </w:pPr>
      <w:r>
        <w:rPr>
          <w:b/>
          <w:bCs/>
        </w:rPr>
        <w:t xml:space="preserve">Achtung: </w:t>
      </w:r>
      <w:r w:rsidRPr="008F1092">
        <w:t>Falls Sie ein Mac</w:t>
      </w:r>
      <w:r w:rsidR="00C91CA8">
        <w:t>-Gerät</w:t>
      </w:r>
      <w:r w:rsidRPr="008F1092">
        <w:t xml:space="preserve"> benutzen</w:t>
      </w:r>
      <w:r w:rsidR="00A93C41">
        <w:t>,</w:t>
      </w:r>
      <w:r w:rsidRPr="008F1092">
        <w:t xml:space="preserve"> lautet der Befehl </w:t>
      </w:r>
      <w:proofErr w:type="spellStart"/>
      <w:r w:rsidRPr="00C91CA8">
        <w:rPr>
          <w:i/>
          <w:iCs/>
        </w:rPr>
        <w:t>traceroute</w:t>
      </w:r>
      <w:proofErr w:type="spellEnd"/>
      <w:r w:rsidR="00A93C41">
        <w:t>.</w:t>
      </w:r>
    </w:p>
    <w:p w14:paraId="11E3BB17" w14:textId="5106A486" w:rsidR="001F207B" w:rsidRDefault="001F207B" w:rsidP="001F207B">
      <w:pPr>
        <w:pStyle w:val="Listenabsatz"/>
        <w:numPr>
          <w:ilvl w:val="0"/>
          <w:numId w:val="11"/>
        </w:numPr>
      </w:pPr>
      <w:r>
        <w:t>Untersuchen Sie unterschiedliche Seiten.</w:t>
      </w:r>
    </w:p>
    <w:p w14:paraId="5CC4F246" w14:textId="74CE08A2" w:rsidR="006424D1" w:rsidRDefault="001F207B" w:rsidP="006424D1">
      <w:pPr>
        <w:pStyle w:val="Listenabsatz"/>
        <w:numPr>
          <w:ilvl w:val="0"/>
          <w:numId w:val="11"/>
        </w:numPr>
      </w:pPr>
      <w:r>
        <w:t>Notieren Sie (</w:t>
      </w:r>
      <w:r w:rsidR="00C91CA8">
        <w:t xml:space="preserve">in </w:t>
      </w:r>
      <w:r w:rsidR="00A93C41">
        <w:t>K</w:t>
      </w:r>
      <w:r>
        <w:t>urzschreibweise und nur für eine der Seiten), was Sie gemacht haben und was das Ergebnis war</w:t>
      </w:r>
      <w:r w:rsidR="00CA44F4">
        <w:t>:</w:t>
      </w:r>
    </w:p>
    <w:p w14:paraId="1AD52A59" w14:textId="77777777" w:rsidR="00CA44F4" w:rsidRDefault="00CA44F4" w:rsidP="00CA44F4"/>
    <w:p w14:paraId="3F4497B0" w14:textId="443D2474" w:rsidR="001F207B" w:rsidRDefault="001F207B" w:rsidP="001F207B">
      <w:pPr>
        <w:pStyle w:val="Listenabsatz"/>
        <w:numPr>
          <w:ilvl w:val="0"/>
          <w:numId w:val="11"/>
        </w:numPr>
      </w:pPr>
      <w:r w:rsidRPr="00CA44F4">
        <w:rPr>
          <w:b/>
          <w:bCs/>
          <w:color w:val="70AD47" w:themeColor="accent6"/>
        </w:rPr>
        <w:t xml:space="preserve">Bonus: </w:t>
      </w:r>
      <w:r>
        <w:t xml:space="preserve">Finden Sie eine Route mit möglichst vielen </w:t>
      </w:r>
      <w:r w:rsidR="00C91CA8">
        <w:t>«</w:t>
      </w:r>
      <w:r>
        <w:t>hops</w:t>
      </w:r>
      <w:r w:rsidR="00C91CA8">
        <w:t>»</w:t>
      </w:r>
      <w:r>
        <w:t xml:space="preserve"> (Zwischenstationen).</w:t>
      </w:r>
      <w:r w:rsidR="00480398">
        <w:t xml:space="preserve"> </w:t>
      </w:r>
    </w:p>
    <w:p w14:paraId="475E1D33" w14:textId="77777777" w:rsidR="00316CDA" w:rsidRDefault="00316CDA" w:rsidP="00316CDA"/>
    <w:p w14:paraId="6D767D35" w14:textId="5A327ECF" w:rsidR="00316CDA" w:rsidRPr="00316CDA" w:rsidRDefault="006772B0" w:rsidP="006772B0">
      <w:pPr>
        <w:pStyle w:val="berschrift1"/>
      </w:pPr>
      <w:bookmarkStart w:id="12" w:name="_Toc137025612"/>
      <w:r>
        <w:t>Rollenspiel 2:</w:t>
      </w:r>
      <w:bookmarkEnd w:id="12"/>
      <w:r>
        <w:t xml:space="preserve"> </w:t>
      </w:r>
    </w:p>
    <w:p w14:paraId="0875CB4A" w14:textId="1727D432" w:rsidR="00316CDA" w:rsidRDefault="00316CDA" w:rsidP="00316CDA">
      <w:r>
        <w:rPr>
          <w:noProof/>
          <w:lang w:val="en-US"/>
        </w:rPr>
        <mc:AlternateContent>
          <mc:Choice Requires="wpi">
            <w:drawing>
              <wp:anchor distT="0" distB="0" distL="114300" distR="114300" simplePos="0" relativeHeight="251669504" behindDoc="0" locked="0" layoutInCell="1" allowOverlap="1" wp14:anchorId="43E2CB43" wp14:editId="6E9CA1AE">
                <wp:simplePos x="0" y="0"/>
                <wp:positionH relativeFrom="column">
                  <wp:posOffset>4258945</wp:posOffset>
                </wp:positionH>
                <wp:positionV relativeFrom="paragraph">
                  <wp:posOffset>1138237</wp:posOffset>
                </wp:positionV>
                <wp:extent cx="420840" cy="474480"/>
                <wp:effectExtent l="57150" t="38100" r="55880" b="40005"/>
                <wp:wrapNone/>
                <wp:docPr id="511733396" name="Freihand 4"/>
                <wp:cNvGraphicFramePr/>
                <a:graphic xmlns:a="http://schemas.openxmlformats.org/drawingml/2006/main">
                  <a:graphicData uri="http://schemas.microsoft.com/office/word/2010/wordprocessingInk">
                    <w14:contentPart bwMode="auto" r:id="rId28">
                      <w14:nvContentPartPr>
                        <w14:cNvContentPartPr/>
                      </w14:nvContentPartPr>
                      <w14:xfrm>
                        <a:off x="0" y="0"/>
                        <a:ext cx="420840" cy="474480"/>
                      </w14:xfrm>
                    </w14:contentPart>
                  </a:graphicData>
                </a:graphic>
              </wp:anchor>
            </w:drawing>
          </mc:Choice>
          <mc:Fallback>
            <w:pict>
              <v:shapetype w14:anchorId="1F9EE9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 o:spid="_x0000_s1026" type="#_x0000_t75" style="position:absolute;margin-left:334.65pt;margin-top:88.9pt;width:34.6pt;height:3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">
                <v:imagedata r:id="rId29" o:title=""/>
              </v:shape>
            </w:pict>
          </mc:Fallback>
        </mc:AlternateContent>
      </w:r>
      <w:r>
        <w:rPr>
          <w:noProof/>
          <w:lang w:val="en-US"/>
        </w:rPr>
        <mc:AlternateContent>
          <mc:Choice Requires="wpi">
            <w:drawing>
              <wp:anchor distT="0" distB="0" distL="114300" distR="114300" simplePos="0" relativeHeight="251673600" behindDoc="0" locked="0" layoutInCell="1" allowOverlap="1" wp14:anchorId="09F36FF9" wp14:editId="5B1B5C54">
                <wp:simplePos x="0" y="0"/>
                <wp:positionH relativeFrom="column">
                  <wp:posOffset>4848860</wp:posOffset>
                </wp:positionH>
                <wp:positionV relativeFrom="paragraph">
                  <wp:posOffset>678180</wp:posOffset>
                </wp:positionV>
                <wp:extent cx="280035" cy="293400"/>
                <wp:effectExtent l="38100" t="38100" r="43815" b="49530"/>
                <wp:wrapNone/>
                <wp:docPr id="1167938783" name="Freihand 8"/>
                <wp:cNvGraphicFramePr/>
                <a:graphic xmlns:a="http://schemas.openxmlformats.org/drawingml/2006/main">
                  <a:graphicData uri="http://schemas.microsoft.com/office/word/2010/wordprocessingInk">
                    <w14:contentPart bwMode="auto" r:id="rId30">
                      <w14:nvContentPartPr>
                        <w14:cNvContentPartPr/>
                      </w14:nvContentPartPr>
                      <w14:xfrm>
                        <a:off x="0" y="0"/>
                        <a:ext cx="280035" cy="293400"/>
                      </w14:xfrm>
                    </w14:contentPart>
                  </a:graphicData>
                </a:graphic>
              </wp:anchor>
            </w:drawing>
          </mc:Choice>
          <mc:Fallback>
            <w:pict>
              <v:shape w14:anchorId="03C3B639" id="Freihand 8" o:spid="_x0000_s1026" type="#_x0000_t75" style="position:absolute;margin-left:381.1pt;margin-top:52.7pt;width:23.45pt;height:2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">
                <v:imagedata r:id="rId31" o:title=""/>
              </v:shape>
            </w:pict>
          </mc:Fallback>
        </mc:AlternateContent>
      </w:r>
      <w:r>
        <w:rPr>
          <w:noProof/>
          <w:lang w:val="en-US"/>
        </w:rPr>
        <mc:AlternateContent>
          <mc:Choice Requires="wpi">
            <w:drawing>
              <wp:anchor distT="0" distB="0" distL="114300" distR="114300" simplePos="0" relativeHeight="251671552" behindDoc="0" locked="0" layoutInCell="1" allowOverlap="1" wp14:anchorId="43B1D72F" wp14:editId="189909A8">
                <wp:simplePos x="0" y="0"/>
                <wp:positionH relativeFrom="column">
                  <wp:posOffset>4020730</wp:posOffset>
                </wp:positionH>
                <wp:positionV relativeFrom="paragraph">
                  <wp:posOffset>585010</wp:posOffset>
                </wp:positionV>
                <wp:extent cx="846000" cy="696600"/>
                <wp:effectExtent l="38100" t="38100" r="49530" b="46355"/>
                <wp:wrapNone/>
                <wp:docPr id="1053375196" name="Freihand 5"/>
                <wp:cNvGraphicFramePr/>
                <a:graphic xmlns:a="http://schemas.openxmlformats.org/drawingml/2006/main">
                  <a:graphicData uri="http://schemas.microsoft.com/office/word/2010/wordprocessingInk">
                    <w14:contentPart bwMode="auto" r:id="rId32">
                      <w14:nvContentPartPr>
                        <w14:cNvContentPartPr/>
                      </w14:nvContentPartPr>
                      <w14:xfrm>
                        <a:off x="0" y="0"/>
                        <a:ext cx="846000" cy="696600"/>
                      </w14:xfrm>
                    </w14:contentPart>
                  </a:graphicData>
                </a:graphic>
              </wp:anchor>
            </w:drawing>
          </mc:Choice>
          <mc:Fallback>
            <w:pict>
              <v:shape w14:anchorId="37002783" id="Freihand 5" o:spid="_x0000_s1026" type="#_x0000_t75" style="position:absolute;margin-left:315.9pt;margin-top:45.35pt;width:68pt;height:56.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">
                <v:imagedata r:id="rId33" o:title=""/>
              </v:shape>
            </w:pict>
          </mc:Fallback>
        </mc:AlternateContent>
      </w:r>
      <w:r>
        <w:rPr>
          <w:noProof/>
          <w:lang w:val="en-US"/>
        </w:rPr>
        <mc:AlternateContent>
          <mc:Choice Requires="wps">
            <w:drawing>
              <wp:anchor distT="0" distB="0" distL="114300" distR="114300" simplePos="0" relativeHeight="251675648" behindDoc="0" locked="0" layoutInCell="1" allowOverlap="1" wp14:anchorId="421434DE" wp14:editId="1C3D0364">
                <wp:simplePos x="0" y="0"/>
                <wp:positionH relativeFrom="column">
                  <wp:posOffset>3248025</wp:posOffset>
                </wp:positionH>
                <wp:positionV relativeFrom="paragraph">
                  <wp:posOffset>1970405</wp:posOffset>
                </wp:positionV>
                <wp:extent cx="2505075" cy="635"/>
                <wp:effectExtent l="0" t="0" r="0" b="0"/>
                <wp:wrapSquare wrapText="bothSides"/>
                <wp:docPr id="548642198" name="Textfeld 1"/>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646974B0" w14:textId="5C7BAA3B" w:rsidR="008A1F3F" w:rsidRPr="00B612E5" w:rsidRDefault="008A1F3F" w:rsidP="00316CDA">
                            <w:pPr>
                              <w:pStyle w:val="Beschriftung"/>
                              <w:rPr>
                                <w:noProof/>
                              </w:rPr>
                            </w:pPr>
                            <w:r>
                              <w:t xml:space="preserve">Abbildung </w:t>
                            </w:r>
                            <w:r>
                              <w:fldChar w:fldCharType="begin"/>
                            </w:r>
                            <w:r>
                              <w:instrText xml:space="preserve"> SEQ Abbildung \* ARABIC </w:instrText>
                            </w:r>
                            <w:r>
                              <w:fldChar w:fldCharType="separate"/>
                            </w:r>
                            <w:r>
                              <w:rPr>
                                <w:noProof/>
                              </w:rPr>
                              <w:t>1</w:t>
                            </w:r>
                            <w:r>
                              <w:rPr>
                                <w:noProof/>
                              </w:rPr>
                              <w:fldChar w:fldCharType="end"/>
                            </w:r>
                            <w:r w:rsidR="00545B6C">
                              <w:rPr>
                                <w:noProof/>
                              </w:rPr>
                              <w:t>a</w:t>
                            </w:r>
                            <w:r>
                              <w:t xml:space="preserve">: </w:t>
                            </w:r>
                            <w:r w:rsidRPr="0054440F">
                              <w:t>https://lehrerfortbildung-bw.de/u_matnatech/informatik/gym/bp2016/fb1/3_rechner_netze/1_hintergrund/4_spiel/pics/spiel03.png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434DE" id="Textfeld 1" o:spid="_x0000_s1032" type="#_x0000_t202" style="position:absolute;margin-left:255.75pt;margin-top:155.15pt;width:197.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" stroked="f">
                <v:textbox style="mso-fit-shape-to-text:t" inset="0,0,0,0">
                  <w:txbxContent>
                    <w:p w14:paraId="646974B0" w14:textId="5C7BAA3B" w:rsidR="008A1F3F" w:rsidRPr="00B612E5" w:rsidRDefault="008A1F3F" w:rsidP="00316CDA">
                      <w:pPr>
                        <w:pStyle w:val="Beschriftung"/>
                        <w:rPr>
                          <w:noProof/>
                        </w:rPr>
                      </w:pPr>
                      <w:r>
                        <w:t xml:space="preserve">Abbildung </w:t>
                      </w:r>
                      <w:r>
                        <w:fldChar w:fldCharType="begin"/>
                      </w:r>
                      <w:r>
                        <w:instrText xml:space="preserve"> SEQ Abbildung \* ARABIC </w:instrText>
                      </w:r>
                      <w:r>
                        <w:fldChar w:fldCharType="separate"/>
                      </w:r>
                      <w:r>
                        <w:rPr>
                          <w:noProof/>
                        </w:rPr>
                        <w:t>1</w:t>
                      </w:r>
                      <w:r>
                        <w:rPr>
                          <w:noProof/>
                        </w:rPr>
                        <w:fldChar w:fldCharType="end"/>
                      </w:r>
                      <w:r w:rsidR="00545B6C">
                        <w:rPr>
                          <w:noProof/>
                        </w:rPr>
                        <w:t>a</w:t>
                      </w:r>
                      <w:r>
                        <w:t xml:space="preserve">: </w:t>
                      </w:r>
                      <w:r w:rsidRPr="0054440F">
                        <w:t>https://lehrerfortbildung-bw.de/u_matnatech/informatik/gym/bp2016/fb1/3_rechner_netze/1_hintergrund/4_spiel/pics/spiel03.png</w:t>
                      </w:r>
                    </w:p>
                  </w:txbxContent>
                </v:textbox>
                <w10:wrap type="square"/>
              </v:shape>
            </w:pict>
          </mc:Fallback>
        </mc:AlternateContent>
      </w:r>
      <w:r>
        <w:rPr>
          <w:noProof/>
          <w:lang w:val="en-US"/>
        </w:rPr>
        <w:drawing>
          <wp:anchor distT="0" distB="0" distL="114300" distR="114300" simplePos="0" relativeHeight="251667456" behindDoc="0" locked="0" layoutInCell="1" allowOverlap="1" wp14:anchorId="6BB7C587" wp14:editId="0421C0B6">
            <wp:simplePos x="0" y="0"/>
            <wp:positionH relativeFrom="margin">
              <wp:posOffset>3248025</wp:posOffset>
            </wp:positionH>
            <wp:positionV relativeFrom="paragraph">
              <wp:posOffset>5080</wp:posOffset>
            </wp:positionV>
            <wp:extent cx="2505075" cy="1908175"/>
            <wp:effectExtent l="0" t="0" r="9525" b="0"/>
            <wp:wrapSquare wrapText="bothSides"/>
            <wp:docPr id="971692155" name="Grafik 1" descr="Da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Intern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075"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Wir kehren nochmals zurück zum Rollenspiel </w:t>
      </w:r>
      <w:r w:rsidR="00545B6C">
        <w:t>zu Beginn der Unterrichtssequenz</w:t>
      </w:r>
      <w:r>
        <w:t>. Wir kennen jetzt den Aufbau bereits, wir bilden wieder ein Netzwerk, bei dem 3-5 Verteiler (je nach Klassengrösse) (</w:t>
      </w:r>
      <w:r w:rsidRPr="00A34D43">
        <w:rPr>
          <w:i/>
          <w:iCs/>
        </w:rPr>
        <w:t xml:space="preserve">Verteiler werden hier weiterhin so genannt, weil sie im ersten Rollenspiel so eingeführt wurden, die </w:t>
      </w:r>
      <w:proofErr w:type="spellStart"/>
      <w:r w:rsidRPr="00A34D43">
        <w:rPr>
          <w:i/>
          <w:iCs/>
        </w:rPr>
        <w:t>SuS</w:t>
      </w:r>
      <w:proofErr w:type="spellEnd"/>
      <w:r w:rsidRPr="00A34D43">
        <w:rPr>
          <w:i/>
          <w:iCs/>
        </w:rPr>
        <w:t xml:space="preserve"> kennen aber in der Zwischenzeit auch den Begriff Server</w:t>
      </w:r>
      <w:r>
        <w:t>) miteinander verbunden sind</w:t>
      </w:r>
      <w:r w:rsidR="00E647DF">
        <w:t>,</w:t>
      </w:r>
      <w:r>
        <w:t xml:space="preserve"> und an jede</w:t>
      </w:r>
      <w:r w:rsidR="00545B6C">
        <w:t>n</w:t>
      </w:r>
      <w:r>
        <w:t xml:space="preserve"> Verteiler sind 3-5 Clients angeschlossen. </w:t>
      </w:r>
    </w:p>
    <w:p w14:paraId="4BD3F268" w14:textId="0F3E8A0E" w:rsidR="00316CDA" w:rsidRDefault="00316CDA">
      <w:r>
        <w:t xml:space="preserve">Zu Beginn ist jeder Verteiler mit jedem anderen verbunden. Nun </w:t>
      </w:r>
      <w:r w:rsidR="00545B6C">
        <w:t>greift</w:t>
      </w:r>
      <w:r>
        <w:t xml:space="preserve"> aber die Lehrperson </w:t>
      </w:r>
      <w:r w:rsidR="00545B6C">
        <w:t xml:space="preserve">ein </w:t>
      </w:r>
      <w:r>
        <w:t xml:space="preserve">und kappt redundante Verbindungen (siehe </w:t>
      </w:r>
      <w:r w:rsidR="000453D2">
        <w:t xml:space="preserve">das </w:t>
      </w:r>
      <w:r>
        <w:t>Beispielbild), indem sie die Schnur mit der Schere durchschneidet.</w:t>
      </w:r>
      <w:r>
        <w:br w:type="page"/>
      </w:r>
    </w:p>
    <w:p w14:paraId="79A178E4" w14:textId="77777777" w:rsidR="00545B6C" w:rsidRPr="00545B6C" w:rsidRDefault="00545B6C" w:rsidP="00545B6C">
      <w:pPr>
        <w:pStyle w:val="pf0"/>
        <w:rPr>
          <w:rFonts w:asciiTheme="minorHAnsi" w:eastAsiaTheme="minorEastAsia" w:hAnsiTheme="minorHAnsi" w:cstheme="minorBidi"/>
          <w:lang w:eastAsia="en-US"/>
        </w:rPr>
      </w:pPr>
      <w:r w:rsidRPr="00545B6C">
        <w:rPr>
          <w:rFonts w:asciiTheme="minorHAnsi" w:eastAsiaTheme="minorEastAsia" w:hAnsiTheme="minorHAnsi" w:cstheme="minorBidi"/>
          <w:lang w:eastAsia="en-US"/>
        </w:rPr>
        <w:lastRenderedPageBreak/>
        <w:t xml:space="preserve">Die </w:t>
      </w:r>
      <w:proofErr w:type="spellStart"/>
      <w:r w:rsidRPr="00545B6C">
        <w:rPr>
          <w:rFonts w:asciiTheme="minorHAnsi" w:eastAsiaTheme="minorEastAsia" w:hAnsiTheme="minorHAnsi" w:cstheme="minorBidi"/>
          <w:lang w:eastAsia="en-US"/>
        </w:rPr>
        <w:t>SuS</w:t>
      </w:r>
      <w:proofErr w:type="spellEnd"/>
      <w:r w:rsidRPr="00545B6C">
        <w:rPr>
          <w:rFonts w:asciiTheme="minorHAnsi" w:eastAsiaTheme="minorEastAsia" w:hAnsiTheme="minorHAnsi" w:cstheme="minorBidi"/>
          <w:lang w:eastAsia="en-US"/>
        </w:rPr>
        <w:t xml:space="preserve"> sollen nun auf der Grundlage des in dieser Unterrichtseinheit erworbenen Wissens folgende Überlegungen anstellen: </w:t>
      </w:r>
    </w:p>
    <w:p w14:paraId="6CF4DEF5" w14:textId="77777777" w:rsidR="00316CDA" w:rsidRDefault="00316CDA" w:rsidP="00316CDA">
      <w:pPr>
        <w:pStyle w:val="Listenabsatz"/>
        <w:numPr>
          <w:ilvl w:val="0"/>
          <w:numId w:val="27"/>
        </w:numPr>
        <w:spacing w:after="160" w:line="259" w:lineRule="auto"/>
      </w:pPr>
      <w:r>
        <w:t xml:space="preserve">Können Sie nach wie vor jedem anderen Client eine Nachricht schicken? </w:t>
      </w:r>
    </w:p>
    <w:p w14:paraId="7FB24F10" w14:textId="77777777" w:rsidR="00F117AA" w:rsidRDefault="00F117AA" w:rsidP="00F117AA">
      <w:pPr>
        <w:spacing w:after="160" w:line="259" w:lineRule="auto"/>
      </w:pPr>
    </w:p>
    <w:p w14:paraId="517CA2C3" w14:textId="1A746E25" w:rsidR="00316CDA" w:rsidRDefault="00545B6C" w:rsidP="00316CDA">
      <w:pPr>
        <w:pStyle w:val="Listenabsatz"/>
        <w:numPr>
          <w:ilvl w:val="0"/>
          <w:numId w:val="27"/>
        </w:numPr>
        <w:spacing w:after="160" w:line="259" w:lineRule="auto"/>
      </w:pPr>
      <w:r>
        <w:t xml:space="preserve">Inwiefern ist es von Vorteil, </w:t>
      </w:r>
      <w:r w:rsidR="00316CDA">
        <w:t xml:space="preserve">wenn nicht jeder Verteiler mit jedem verbunden ist? </w:t>
      </w:r>
    </w:p>
    <w:p w14:paraId="58E82BC6" w14:textId="77777777" w:rsidR="00F117AA" w:rsidRDefault="00F117AA" w:rsidP="00F117AA">
      <w:pPr>
        <w:spacing w:after="160" w:line="259" w:lineRule="auto"/>
      </w:pPr>
    </w:p>
    <w:p w14:paraId="1500BBD8" w14:textId="77777777" w:rsidR="00316CDA" w:rsidRDefault="00316CDA" w:rsidP="00316CDA">
      <w:pPr>
        <w:pStyle w:val="Listenabsatz"/>
        <w:numPr>
          <w:ilvl w:val="0"/>
          <w:numId w:val="27"/>
        </w:numPr>
        <w:spacing w:after="160" w:line="259" w:lineRule="auto"/>
      </w:pPr>
      <w:r>
        <w:t xml:space="preserve">Was ist der Nachteil? </w:t>
      </w:r>
    </w:p>
    <w:p w14:paraId="64CD4A3B" w14:textId="77777777" w:rsidR="00F117AA" w:rsidRDefault="00F117AA" w:rsidP="00F117AA">
      <w:pPr>
        <w:spacing w:after="160" w:line="259" w:lineRule="auto"/>
      </w:pPr>
    </w:p>
    <w:p w14:paraId="369002E8" w14:textId="77777777" w:rsidR="00316CDA" w:rsidRDefault="00316CDA" w:rsidP="00316CDA">
      <w:pPr>
        <w:pStyle w:val="Listenabsatz"/>
        <w:numPr>
          <w:ilvl w:val="0"/>
          <w:numId w:val="27"/>
        </w:numPr>
        <w:spacing w:after="160" w:line="259" w:lineRule="auto"/>
      </w:pPr>
      <w:r>
        <w:t xml:space="preserve">Was muss jeder Verteiler mindestens wissen, um jede Nachricht in die richtige Richtung weiterschicken zu können, auch wenn er nicht direkt mit dem adressierten Verteiler verbunden ist? Wie kann man die Adressierung verbessern, um das zu garantieren? </w:t>
      </w:r>
    </w:p>
    <w:p w14:paraId="5D035890" w14:textId="77777777" w:rsidR="00316CDA" w:rsidRDefault="00316CDA" w:rsidP="00316CDA"/>
    <w:p w14:paraId="680195BA" w14:textId="77777777" w:rsidR="00F117AA" w:rsidRDefault="00F117AA" w:rsidP="00316CDA"/>
    <w:p w14:paraId="073A562D" w14:textId="77777777" w:rsidR="00F117AA" w:rsidRDefault="00F117AA" w:rsidP="00316CDA"/>
    <w:p w14:paraId="036E6C17" w14:textId="77777777" w:rsidR="00F117AA" w:rsidRDefault="00F117AA" w:rsidP="00316CDA"/>
    <w:p w14:paraId="34C28B92" w14:textId="485DCF7F" w:rsidR="00E0023E" w:rsidRPr="00A54B33" w:rsidRDefault="006772B0" w:rsidP="006772B0">
      <w:pPr>
        <w:pStyle w:val="berschrift1"/>
      </w:pPr>
      <w:bookmarkStart w:id="13" w:name="_Toc137025613"/>
      <w:r>
        <w:t>Wichtige Begriffe:</w:t>
      </w:r>
      <w:bookmarkEnd w:id="13"/>
      <w:r>
        <w:t xml:space="preserve"> </w:t>
      </w:r>
    </w:p>
    <w:p w14:paraId="18344AD7" w14:textId="62F3DE30" w:rsidR="00AE2CFD" w:rsidRDefault="003F5D1F" w:rsidP="000813AB">
      <w:pPr>
        <w:pStyle w:val="Listenabsatz"/>
      </w:pPr>
      <w:r>
        <w:rPr>
          <w:noProof/>
          <w:lang w:val="en-US"/>
        </w:rPr>
        <mc:AlternateContent>
          <mc:Choice Requires="wps">
            <w:drawing>
              <wp:anchor distT="0" distB="0" distL="114300" distR="114300" simplePos="0" relativeHeight="251673600" behindDoc="0" locked="0" layoutInCell="1" allowOverlap="1" wp14:anchorId="409FB4CC" wp14:editId="49E7DC63">
                <wp:simplePos x="0" y="0"/>
                <wp:positionH relativeFrom="column">
                  <wp:posOffset>0</wp:posOffset>
                </wp:positionH>
                <wp:positionV relativeFrom="paragraph">
                  <wp:posOffset>0</wp:posOffset>
                </wp:positionV>
                <wp:extent cx="1828800" cy="18288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A22A5C2" w14:textId="77777777" w:rsidR="008A1F3F" w:rsidRDefault="008A1F3F" w:rsidP="00267371">
                            <w:r>
                              <w:t xml:space="preserve">Wichtige Begriffe, die Sie nun erklären </w:t>
                            </w:r>
                            <w:proofErr w:type="gramStart"/>
                            <w:r>
                              <w:t>können</w:t>
                            </w:r>
                            <w:proofErr w:type="gramEnd"/>
                            <w:r>
                              <w:t xml:space="preserve"> sollten:</w:t>
                            </w:r>
                          </w:p>
                          <w:p w14:paraId="4E3E064D" w14:textId="77777777" w:rsidR="008A1F3F" w:rsidRPr="00843DAC" w:rsidRDefault="008A1F3F" w:rsidP="003F5D1F">
                            <w:pPr>
                              <w:numPr>
                                <w:ilvl w:val="0"/>
                                <w:numId w:val="22"/>
                              </w:numPr>
                            </w:pPr>
                            <w:r w:rsidRPr="00843DAC">
                              <w:rPr>
                                <w:b/>
                                <w:bCs/>
                                <w:lang w:val="de-DE"/>
                              </w:rPr>
                              <w:t>Client</w:t>
                            </w:r>
                            <w:r w:rsidRPr="00843DAC">
                              <w:rPr>
                                <w:lang w:val="de-DE"/>
                              </w:rPr>
                              <w:t xml:space="preserve"> </w:t>
                            </w:r>
                            <w:r>
                              <w:rPr>
                                <w:lang w:val="de-DE"/>
                              </w:rPr>
                              <w:t>(siehe oben)</w:t>
                            </w:r>
                          </w:p>
                          <w:p w14:paraId="3C84975B" w14:textId="77777777" w:rsidR="008A1F3F" w:rsidRPr="00843DAC" w:rsidRDefault="008A1F3F" w:rsidP="003F5D1F">
                            <w:pPr>
                              <w:numPr>
                                <w:ilvl w:val="0"/>
                                <w:numId w:val="22"/>
                              </w:numPr>
                            </w:pPr>
                            <w:r w:rsidRPr="00843DAC">
                              <w:rPr>
                                <w:b/>
                                <w:bCs/>
                                <w:lang w:val="de-DE"/>
                              </w:rPr>
                              <w:t>Server</w:t>
                            </w:r>
                            <w:r>
                              <w:rPr>
                                <w:b/>
                                <w:bCs/>
                                <w:lang w:val="de-DE"/>
                              </w:rPr>
                              <w:t xml:space="preserve"> </w:t>
                            </w:r>
                            <w:r>
                              <w:rPr>
                                <w:lang w:val="de-DE"/>
                              </w:rPr>
                              <w:t xml:space="preserve">(siehe </w:t>
                            </w:r>
                            <w:proofErr w:type="spellStart"/>
                            <w:r>
                              <w:rPr>
                                <w:lang w:val="de-DE"/>
                              </w:rPr>
                              <w:t>obe</w:t>
                            </w:r>
                            <w:proofErr w:type="spellEnd"/>
                            <w:r>
                              <w:t>n</w:t>
                            </w:r>
                            <w:r w:rsidRPr="000813AB">
                              <w:rPr>
                                <w:lang w:val="de-DE"/>
                              </w:rPr>
                              <w:t>)</w:t>
                            </w:r>
                          </w:p>
                          <w:p w14:paraId="45AF60AA" w14:textId="77777777" w:rsidR="008A1F3F" w:rsidRPr="00843DAC" w:rsidRDefault="008A1F3F" w:rsidP="003F5D1F">
                            <w:pPr>
                              <w:numPr>
                                <w:ilvl w:val="0"/>
                                <w:numId w:val="22"/>
                              </w:numPr>
                            </w:pPr>
                            <w:r w:rsidRPr="00843DAC">
                              <w:rPr>
                                <w:b/>
                                <w:bCs/>
                                <w:lang w:val="de-DE"/>
                              </w:rPr>
                              <w:t>Router</w:t>
                            </w:r>
                            <w:r>
                              <w:rPr>
                                <w:b/>
                                <w:bCs/>
                                <w:lang w:val="de-DE"/>
                              </w:rPr>
                              <w:t xml:space="preserve"> </w:t>
                            </w:r>
                            <w:r w:rsidRPr="00843DAC">
                              <w:rPr>
                                <w:lang w:val="de-DE"/>
                              </w:rPr>
                              <w:t>(siehe oben)</w:t>
                            </w:r>
                          </w:p>
                          <w:p w14:paraId="741C3518" w14:textId="77777777" w:rsidR="008A1F3F" w:rsidRPr="00843DAC" w:rsidRDefault="008A1F3F" w:rsidP="003F5D1F">
                            <w:pPr>
                              <w:numPr>
                                <w:ilvl w:val="0"/>
                                <w:numId w:val="22"/>
                              </w:numPr>
                            </w:pPr>
                            <w:r w:rsidRPr="00843DAC">
                              <w:rPr>
                                <w:b/>
                                <w:bCs/>
                                <w:lang w:val="de-DE"/>
                              </w:rPr>
                              <w:t>Host</w:t>
                            </w:r>
                            <w:r>
                              <w:rPr>
                                <w:b/>
                                <w:bCs/>
                                <w:lang w:val="de-DE"/>
                              </w:rPr>
                              <w:t xml:space="preserve"> </w:t>
                            </w:r>
                            <w:r>
                              <w:rPr>
                                <w:lang w:val="de-DE"/>
                              </w:rPr>
                              <w:t>(Stellt Speicherplatz auf einem Server zur Verfügung, z.B. um eine Webseite zu speichern)</w:t>
                            </w:r>
                          </w:p>
                          <w:p w14:paraId="792DC3AA" w14:textId="6A900B27" w:rsidR="008A1F3F" w:rsidRPr="00A877C5" w:rsidRDefault="008A1F3F" w:rsidP="003F5D1F">
                            <w:pPr>
                              <w:numPr>
                                <w:ilvl w:val="0"/>
                                <w:numId w:val="22"/>
                              </w:numPr>
                            </w:pPr>
                            <w:r w:rsidRPr="00843DAC">
                              <w:rPr>
                                <w:b/>
                                <w:bCs/>
                                <w:lang w:val="de-DE"/>
                              </w:rPr>
                              <w:t>Provider (ISP</w:t>
                            </w:r>
                            <w:r>
                              <w:rPr>
                                <w:b/>
                                <w:bCs/>
                                <w:lang w:val="de-DE"/>
                              </w:rPr>
                              <w:t xml:space="preserve"> = Internet Service Provider</w:t>
                            </w:r>
                            <w:r w:rsidRPr="00843DAC">
                              <w:rPr>
                                <w:b/>
                                <w:bCs/>
                                <w:lang w:val="de-DE"/>
                              </w:rPr>
                              <w:t>)</w:t>
                            </w:r>
                            <w:r>
                              <w:rPr>
                                <w:b/>
                                <w:bCs/>
                                <w:lang w:val="de-DE"/>
                              </w:rPr>
                              <w:t xml:space="preserve"> </w:t>
                            </w:r>
                            <w:r w:rsidRPr="00843DAC">
                              <w:rPr>
                                <w:lang w:val="de-DE"/>
                              </w:rPr>
                              <w:t>(stellt Zugang zum Internet, z.B. Swisscom, Sunrise</w:t>
                            </w:r>
                            <w:r>
                              <w:rPr>
                                <w:lang w:val="de-DE"/>
                              </w:rPr>
                              <w:t xml:space="preserve"> </w:t>
                            </w:r>
                            <w:r w:rsidRPr="00843DAC">
                              <w:rPr>
                                <w:lang w:val="de-DE"/>
                              </w:rPr>
                              <w:t>..</w:t>
                            </w:r>
                            <w:r>
                              <w:rPr>
                                <w:lang w:val="de-DE"/>
                              </w:rPr>
                              <w:t>.</w:t>
                            </w:r>
                            <w:r w:rsidRPr="00843DAC">
                              <w:rPr>
                                <w:lang w:val="de-DE"/>
                              </w:rPr>
                              <w:t>)</w:t>
                            </w:r>
                          </w:p>
                          <w:p w14:paraId="6BB84AF7" w14:textId="0F4524CF" w:rsidR="008A1F3F" w:rsidRPr="00EB237A" w:rsidRDefault="008A1F3F" w:rsidP="003F5D1F">
                            <w:pPr>
                              <w:numPr>
                                <w:ilvl w:val="0"/>
                                <w:numId w:val="22"/>
                              </w:numPr>
                            </w:pPr>
                            <w:r>
                              <w:rPr>
                                <w:b/>
                                <w:bCs/>
                                <w:lang w:val="de-DE"/>
                              </w:rPr>
                              <w:t xml:space="preserve">Domain </w:t>
                            </w:r>
                            <w:r w:rsidRPr="00EB237A">
                              <w:rPr>
                                <w:lang w:val="de-DE"/>
                              </w:rPr>
                              <w:t xml:space="preserve">(Die (für Menschen lesbare) Heim-Adresse einer Website. Sie ist somit die URL der Startseite. </w:t>
                            </w:r>
                            <w:r>
                              <w:rPr>
                                <w:lang w:val="de-DE"/>
                              </w:rPr>
                              <w:t>z</w:t>
                            </w:r>
                            <w:r w:rsidRPr="00EB237A">
                              <w:rPr>
                                <w:lang w:val="de-DE"/>
                              </w:rPr>
                              <w:t xml:space="preserve">.B. </w:t>
                            </w:r>
                            <w:hyperlink r:id="rId35" w:history="1">
                              <w:r w:rsidRPr="00EB237A">
                                <w:rPr>
                                  <w:rStyle w:val="Hyperlink"/>
                                  <w:lang w:val="de-DE"/>
                                </w:rPr>
                                <w:t>www.gymlaufen.ch</w:t>
                              </w:r>
                            </w:hyperlink>
                            <w:r w:rsidR="00B85464">
                              <w:rPr>
                                <w:rStyle w:val="Hyperlink"/>
                                <w:lang w:val="de-DE"/>
                              </w:rPr>
                              <w:t>.</w:t>
                            </w:r>
                            <w:r w:rsidRPr="00EB237A">
                              <w:rPr>
                                <w:lang w:val="de-DE"/>
                              </w:rPr>
                              <w:t xml:space="preserve">) </w:t>
                            </w:r>
                          </w:p>
                          <w:p w14:paraId="1820C976" w14:textId="0ECFD6C0" w:rsidR="008A1F3F" w:rsidRPr="00843DAC" w:rsidRDefault="008A1F3F" w:rsidP="003F5D1F">
                            <w:pPr>
                              <w:numPr>
                                <w:ilvl w:val="0"/>
                                <w:numId w:val="22"/>
                              </w:numPr>
                            </w:pPr>
                            <w:r w:rsidRPr="00843DAC">
                              <w:rPr>
                                <w:b/>
                                <w:bCs/>
                                <w:lang w:val="de-DE"/>
                              </w:rPr>
                              <w:t>URL</w:t>
                            </w:r>
                            <w:r>
                              <w:rPr>
                                <w:b/>
                                <w:bCs/>
                                <w:lang w:val="de-DE"/>
                              </w:rPr>
                              <w:t xml:space="preserve"> </w:t>
                            </w:r>
                            <w:r w:rsidRPr="00A877C5">
                              <w:rPr>
                                <w:lang w:val="de-DE"/>
                              </w:rPr>
                              <w:t xml:space="preserve">(Uniform </w:t>
                            </w:r>
                            <w:proofErr w:type="spellStart"/>
                            <w:r w:rsidRPr="00A877C5">
                              <w:rPr>
                                <w:lang w:val="de-DE"/>
                              </w:rPr>
                              <w:t>Resource</w:t>
                            </w:r>
                            <w:proofErr w:type="spellEnd"/>
                            <w:r w:rsidRPr="00A877C5">
                              <w:rPr>
                                <w:lang w:val="de-DE"/>
                              </w:rPr>
                              <w:t xml:space="preserve"> Locator</w:t>
                            </w:r>
                            <w:r>
                              <w:rPr>
                                <w:lang w:val="de-DE"/>
                              </w:rPr>
                              <w:t xml:space="preserve">, meist ist damit eine konkrete Webadresse gemeint, z.B. </w:t>
                            </w:r>
                            <w:hyperlink r:id="rId36" w:history="1">
                              <w:r w:rsidRPr="00E55688">
                                <w:rPr>
                                  <w:rStyle w:val="Hyperlink"/>
                                  <w:lang w:val="de-DE"/>
                                </w:rPr>
                                <w:t>https://gymlaufen.ch/unterricht/faecher/informatik/</w:t>
                              </w:r>
                            </w:hyperlink>
                            <w:r>
                              <w:rPr>
                                <w:lang w:val="de-DE"/>
                              </w:rPr>
                              <w:t xml:space="preserve"> </w:t>
                            </w:r>
                            <w:r w:rsidR="00B85464">
                              <w:rPr>
                                <w:lang w:val="de-DE"/>
                              </w:rPr>
                              <w:t>.</w:t>
                            </w:r>
                            <w:r>
                              <w:rPr>
                                <w:lang w:val="de-DE"/>
                              </w:rPr>
                              <w:t xml:space="preserve">) </w:t>
                            </w:r>
                          </w:p>
                          <w:p w14:paraId="3CDD84B7" w14:textId="77777777" w:rsidR="008A1F3F" w:rsidRPr="00843DAC" w:rsidRDefault="008A1F3F" w:rsidP="003F5D1F">
                            <w:pPr>
                              <w:numPr>
                                <w:ilvl w:val="0"/>
                                <w:numId w:val="22"/>
                              </w:numPr>
                            </w:pPr>
                            <w:r w:rsidRPr="00843DAC">
                              <w:rPr>
                                <w:b/>
                                <w:bCs/>
                                <w:lang w:val="de-DE"/>
                              </w:rPr>
                              <w:t>IP</w:t>
                            </w:r>
                            <w:r>
                              <w:rPr>
                                <w:b/>
                                <w:bCs/>
                                <w:lang w:val="de-DE"/>
                              </w:rPr>
                              <w:t xml:space="preserve">-Adresse </w:t>
                            </w:r>
                            <w:r w:rsidRPr="00A877C5">
                              <w:rPr>
                                <w:lang w:val="de-DE"/>
                              </w:rPr>
                              <w:t>(</w:t>
                            </w:r>
                            <w:r>
                              <w:rPr>
                                <w:lang w:val="de-DE"/>
                              </w:rPr>
                              <w:t>IP=</w:t>
                            </w:r>
                            <w:r w:rsidRPr="00A877C5">
                              <w:rPr>
                                <w:lang w:val="de-DE"/>
                              </w:rPr>
                              <w:t>Internet Protocol</w:t>
                            </w:r>
                            <w:r>
                              <w:rPr>
                                <w:lang w:val="de-DE"/>
                              </w:rPr>
                              <w:t>. Adresse in Computernetzen. Kann sich ändern.)</w:t>
                            </w:r>
                          </w:p>
                          <w:p w14:paraId="599FCFCD" w14:textId="7CD4497F" w:rsidR="008A1F3F" w:rsidRDefault="008A1F3F" w:rsidP="003F5D1F">
                            <w:pPr>
                              <w:numPr>
                                <w:ilvl w:val="0"/>
                                <w:numId w:val="22"/>
                              </w:numPr>
                            </w:pPr>
                            <w:r w:rsidRPr="00267371">
                              <w:rPr>
                                <w:b/>
                                <w:bCs/>
                              </w:rPr>
                              <w:t xml:space="preserve">DNS </w:t>
                            </w:r>
                            <w:r w:rsidRPr="00267371">
                              <w:t xml:space="preserve">(Domain Name System. </w:t>
                            </w:r>
                            <w:r w:rsidRPr="00EB237A">
                              <w:t xml:space="preserve">Wandelt für Menschen </w:t>
                            </w:r>
                            <w:proofErr w:type="spellStart"/>
                            <w:r w:rsidRPr="00EB237A">
                              <w:t>les</w:t>
                            </w:r>
                            <w:proofErr w:type="spellEnd"/>
                            <w:r w:rsidRPr="00EB237A">
                              <w:t>- un</w:t>
                            </w:r>
                            <w:r>
                              <w:t>d merkbare Domains in IP-Adressen 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9FB4CC" id="Textfeld 9" o:spid="_x0000_s1033" type="#_x0000_t202" style="position:absolute;left:0;text-align:left;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dX/F8rAgAAWgQAAA4AAAAAAAAAAAAAAAAALgIAAGRycy9lMm9Eb2Mu&#10;eG1sUEsBAi0AFAAGAAgAAAAhALcMAwjXAAAABQEAAA8AAAAAAAAAAAAAAAAAhQQAAGRycy9kb3du&#10;cmV2LnhtbFBLBQYAAAAABAAEAPMAAACJBQAAAAA=&#10;" filled="f" strokeweight=".5pt">
                <v:textbox style="mso-fit-shape-to-text:t">
                  <w:txbxContent>
                    <w:p w14:paraId="6A22A5C2" w14:textId="77777777" w:rsidR="008A1F3F" w:rsidRDefault="008A1F3F" w:rsidP="00267371">
                      <w:r>
                        <w:t xml:space="preserve">Wichtige Begriffe, die Sie nun erklären </w:t>
                      </w:r>
                      <w:proofErr w:type="gramStart"/>
                      <w:r>
                        <w:t>können</w:t>
                      </w:r>
                      <w:proofErr w:type="gramEnd"/>
                      <w:r>
                        <w:t xml:space="preserve"> sollten:</w:t>
                      </w:r>
                    </w:p>
                    <w:p w14:paraId="4E3E064D" w14:textId="77777777" w:rsidR="008A1F3F" w:rsidRPr="00843DAC" w:rsidRDefault="008A1F3F" w:rsidP="003F5D1F">
                      <w:pPr>
                        <w:numPr>
                          <w:ilvl w:val="0"/>
                          <w:numId w:val="22"/>
                        </w:numPr>
                      </w:pPr>
                      <w:r w:rsidRPr="00843DAC">
                        <w:rPr>
                          <w:b/>
                          <w:bCs/>
                          <w:lang w:val="de-DE"/>
                        </w:rPr>
                        <w:t>Client</w:t>
                      </w:r>
                      <w:r w:rsidRPr="00843DAC">
                        <w:rPr>
                          <w:lang w:val="de-DE"/>
                        </w:rPr>
                        <w:t xml:space="preserve"> </w:t>
                      </w:r>
                      <w:r>
                        <w:rPr>
                          <w:lang w:val="de-DE"/>
                        </w:rPr>
                        <w:t>(siehe oben)</w:t>
                      </w:r>
                    </w:p>
                    <w:p w14:paraId="3C84975B" w14:textId="77777777" w:rsidR="008A1F3F" w:rsidRPr="00843DAC" w:rsidRDefault="008A1F3F" w:rsidP="003F5D1F">
                      <w:pPr>
                        <w:numPr>
                          <w:ilvl w:val="0"/>
                          <w:numId w:val="22"/>
                        </w:numPr>
                      </w:pPr>
                      <w:r w:rsidRPr="00843DAC">
                        <w:rPr>
                          <w:b/>
                          <w:bCs/>
                          <w:lang w:val="de-DE"/>
                        </w:rPr>
                        <w:t>Server</w:t>
                      </w:r>
                      <w:r>
                        <w:rPr>
                          <w:b/>
                          <w:bCs/>
                          <w:lang w:val="de-DE"/>
                        </w:rPr>
                        <w:t xml:space="preserve"> </w:t>
                      </w:r>
                      <w:r>
                        <w:rPr>
                          <w:lang w:val="de-DE"/>
                        </w:rPr>
                        <w:t xml:space="preserve">(siehe </w:t>
                      </w:r>
                      <w:proofErr w:type="spellStart"/>
                      <w:r>
                        <w:rPr>
                          <w:lang w:val="de-DE"/>
                        </w:rPr>
                        <w:t>obe</w:t>
                      </w:r>
                      <w:proofErr w:type="spellEnd"/>
                      <w:r>
                        <w:t>n</w:t>
                      </w:r>
                      <w:r w:rsidRPr="000813AB">
                        <w:rPr>
                          <w:lang w:val="de-DE"/>
                        </w:rPr>
                        <w:t>)</w:t>
                      </w:r>
                    </w:p>
                    <w:p w14:paraId="45AF60AA" w14:textId="77777777" w:rsidR="008A1F3F" w:rsidRPr="00843DAC" w:rsidRDefault="008A1F3F" w:rsidP="003F5D1F">
                      <w:pPr>
                        <w:numPr>
                          <w:ilvl w:val="0"/>
                          <w:numId w:val="22"/>
                        </w:numPr>
                      </w:pPr>
                      <w:r w:rsidRPr="00843DAC">
                        <w:rPr>
                          <w:b/>
                          <w:bCs/>
                          <w:lang w:val="de-DE"/>
                        </w:rPr>
                        <w:t>Router</w:t>
                      </w:r>
                      <w:r>
                        <w:rPr>
                          <w:b/>
                          <w:bCs/>
                          <w:lang w:val="de-DE"/>
                        </w:rPr>
                        <w:t xml:space="preserve"> </w:t>
                      </w:r>
                      <w:r w:rsidRPr="00843DAC">
                        <w:rPr>
                          <w:lang w:val="de-DE"/>
                        </w:rPr>
                        <w:t>(siehe oben)</w:t>
                      </w:r>
                    </w:p>
                    <w:p w14:paraId="741C3518" w14:textId="77777777" w:rsidR="008A1F3F" w:rsidRPr="00843DAC" w:rsidRDefault="008A1F3F" w:rsidP="003F5D1F">
                      <w:pPr>
                        <w:numPr>
                          <w:ilvl w:val="0"/>
                          <w:numId w:val="22"/>
                        </w:numPr>
                      </w:pPr>
                      <w:r w:rsidRPr="00843DAC">
                        <w:rPr>
                          <w:b/>
                          <w:bCs/>
                          <w:lang w:val="de-DE"/>
                        </w:rPr>
                        <w:t>Host</w:t>
                      </w:r>
                      <w:r>
                        <w:rPr>
                          <w:b/>
                          <w:bCs/>
                          <w:lang w:val="de-DE"/>
                        </w:rPr>
                        <w:t xml:space="preserve"> </w:t>
                      </w:r>
                      <w:r>
                        <w:rPr>
                          <w:lang w:val="de-DE"/>
                        </w:rPr>
                        <w:t>(Stellt Speicherplatz auf einem Server zur Verfügung, z.B. um eine Webseite zu speichern)</w:t>
                      </w:r>
                    </w:p>
                    <w:p w14:paraId="792DC3AA" w14:textId="6A900B27" w:rsidR="008A1F3F" w:rsidRPr="00A877C5" w:rsidRDefault="008A1F3F" w:rsidP="003F5D1F">
                      <w:pPr>
                        <w:numPr>
                          <w:ilvl w:val="0"/>
                          <w:numId w:val="22"/>
                        </w:numPr>
                      </w:pPr>
                      <w:r w:rsidRPr="00843DAC">
                        <w:rPr>
                          <w:b/>
                          <w:bCs/>
                          <w:lang w:val="de-DE"/>
                        </w:rPr>
                        <w:t>Provider (ISP</w:t>
                      </w:r>
                      <w:r>
                        <w:rPr>
                          <w:b/>
                          <w:bCs/>
                          <w:lang w:val="de-DE"/>
                        </w:rPr>
                        <w:t xml:space="preserve"> = Internet Service Provider</w:t>
                      </w:r>
                      <w:r w:rsidRPr="00843DAC">
                        <w:rPr>
                          <w:b/>
                          <w:bCs/>
                          <w:lang w:val="de-DE"/>
                        </w:rPr>
                        <w:t>)</w:t>
                      </w:r>
                      <w:r>
                        <w:rPr>
                          <w:b/>
                          <w:bCs/>
                          <w:lang w:val="de-DE"/>
                        </w:rPr>
                        <w:t xml:space="preserve"> </w:t>
                      </w:r>
                      <w:r w:rsidRPr="00843DAC">
                        <w:rPr>
                          <w:lang w:val="de-DE"/>
                        </w:rPr>
                        <w:t>(stellt Zugang zum Internet, z.B. Swisscom, Sunrise</w:t>
                      </w:r>
                      <w:r>
                        <w:rPr>
                          <w:lang w:val="de-DE"/>
                        </w:rPr>
                        <w:t xml:space="preserve"> </w:t>
                      </w:r>
                      <w:r w:rsidRPr="00843DAC">
                        <w:rPr>
                          <w:lang w:val="de-DE"/>
                        </w:rPr>
                        <w:t>..</w:t>
                      </w:r>
                      <w:r>
                        <w:rPr>
                          <w:lang w:val="de-DE"/>
                        </w:rPr>
                        <w:t>.</w:t>
                      </w:r>
                      <w:r w:rsidRPr="00843DAC">
                        <w:rPr>
                          <w:lang w:val="de-DE"/>
                        </w:rPr>
                        <w:t>)</w:t>
                      </w:r>
                    </w:p>
                    <w:p w14:paraId="6BB84AF7" w14:textId="0F4524CF" w:rsidR="008A1F3F" w:rsidRPr="00EB237A" w:rsidRDefault="008A1F3F" w:rsidP="003F5D1F">
                      <w:pPr>
                        <w:numPr>
                          <w:ilvl w:val="0"/>
                          <w:numId w:val="22"/>
                        </w:numPr>
                      </w:pPr>
                      <w:r>
                        <w:rPr>
                          <w:b/>
                          <w:bCs/>
                          <w:lang w:val="de-DE"/>
                        </w:rPr>
                        <w:t xml:space="preserve">Domain </w:t>
                      </w:r>
                      <w:r w:rsidRPr="00EB237A">
                        <w:rPr>
                          <w:lang w:val="de-DE"/>
                        </w:rPr>
                        <w:t xml:space="preserve">(Die (für Menschen lesbare) Heim-Adresse einer Website. Sie ist somit die URL der Startseite. </w:t>
                      </w:r>
                      <w:r>
                        <w:rPr>
                          <w:lang w:val="de-DE"/>
                        </w:rPr>
                        <w:t>z</w:t>
                      </w:r>
                      <w:r w:rsidRPr="00EB237A">
                        <w:rPr>
                          <w:lang w:val="de-DE"/>
                        </w:rPr>
                        <w:t xml:space="preserve">.B. </w:t>
                      </w:r>
                      <w:hyperlink r:id="rId37" w:history="1">
                        <w:r w:rsidRPr="00EB237A">
                          <w:rPr>
                            <w:rStyle w:val="Hyperlink"/>
                            <w:lang w:val="de-DE"/>
                          </w:rPr>
                          <w:t>www.gymlaufen.ch</w:t>
                        </w:r>
                      </w:hyperlink>
                      <w:r w:rsidR="00B85464">
                        <w:rPr>
                          <w:rStyle w:val="Hyperlink"/>
                          <w:lang w:val="de-DE"/>
                        </w:rPr>
                        <w:t>.</w:t>
                      </w:r>
                      <w:r w:rsidRPr="00EB237A">
                        <w:rPr>
                          <w:lang w:val="de-DE"/>
                        </w:rPr>
                        <w:t xml:space="preserve">) </w:t>
                      </w:r>
                    </w:p>
                    <w:p w14:paraId="1820C976" w14:textId="0ECFD6C0" w:rsidR="008A1F3F" w:rsidRPr="00843DAC" w:rsidRDefault="008A1F3F" w:rsidP="003F5D1F">
                      <w:pPr>
                        <w:numPr>
                          <w:ilvl w:val="0"/>
                          <w:numId w:val="22"/>
                        </w:numPr>
                      </w:pPr>
                      <w:r w:rsidRPr="00843DAC">
                        <w:rPr>
                          <w:b/>
                          <w:bCs/>
                          <w:lang w:val="de-DE"/>
                        </w:rPr>
                        <w:t>URL</w:t>
                      </w:r>
                      <w:r>
                        <w:rPr>
                          <w:b/>
                          <w:bCs/>
                          <w:lang w:val="de-DE"/>
                        </w:rPr>
                        <w:t xml:space="preserve"> </w:t>
                      </w:r>
                      <w:r w:rsidRPr="00A877C5">
                        <w:rPr>
                          <w:lang w:val="de-DE"/>
                        </w:rPr>
                        <w:t xml:space="preserve">(Uniform </w:t>
                      </w:r>
                      <w:proofErr w:type="spellStart"/>
                      <w:r w:rsidRPr="00A877C5">
                        <w:rPr>
                          <w:lang w:val="de-DE"/>
                        </w:rPr>
                        <w:t>Resource</w:t>
                      </w:r>
                      <w:proofErr w:type="spellEnd"/>
                      <w:r w:rsidRPr="00A877C5">
                        <w:rPr>
                          <w:lang w:val="de-DE"/>
                        </w:rPr>
                        <w:t xml:space="preserve"> Locator</w:t>
                      </w:r>
                      <w:r>
                        <w:rPr>
                          <w:lang w:val="de-DE"/>
                        </w:rPr>
                        <w:t xml:space="preserve">, meist ist damit eine konkrete Webadresse gemeint, z.B. </w:t>
                      </w:r>
                      <w:hyperlink r:id="rId38" w:history="1">
                        <w:r w:rsidRPr="00E55688">
                          <w:rPr>
                            <w:rStyle w:val="Hyperlink"/>
                            <w:lang w:val="de-DE"/>
                          </w:rPr>
                          <w:t>https://gymlaufen.ch/unterricht/faecher/informatik/</w:t>
                        </w:r>
                      </w:hyperlink>
                      <w:r>
                        <w:rPr>
                          <w:lang w:val="de-DE"/>
                        </w:rPr>
                        <w:t xml:space="preserve"> </w:t>
                      </w:r>
                      <w:r w:rsidR="00B85464">
                        <w:rPr>
                          <w:lang w:val="de-DE"/>
                        </w:rPr>
                        <w:t>.</w:t>
                      </w:r>
                      <w:r>
                        <w:rPr>
                          <w:lang w:val="de-DE"/>
                        </w:rPr>
                        <w:t xml:space="preserve">) </w:t>
                      </w:r>
                    </w:p>
                    <w:p w14:paraId="3CDD84B7" w14:textId="77777777" w:rsidR="008A1F3F" w:rsidRPr="00843DAC" w:rsidRDefault="008A1F3F" w:rsidP="003F5D1F">
                      <w:pPr>
                        <w:numPr>
                          <w:ilvl w:val="0"/>
                          <w:numId w:val="22"/>
                        </w:numPr>
                      </w:pPr>
                      <w:r w:rsidRPr="00843DAC">
                        <w:rPr>
                          <w:b/>
                          <w:bCs/>
                          <w:lang w:val="de-DE"/>
                        </w:rPr>
                        <w:t>IP</w:t>
                      </w:r>
                      <w:r>
                        <w:rPr>
                          <w:b/>
                          <w:bCs/>
                          <w:lang w:val="de-DE"/>
                        </w:rPr>
                        <w:t xml:space="preserve">-Adresse </w:t>
                      </w:r>
                      <w:r w:rsidRPr="00A877C5">
                        <w:rPr>
                          <w:lang w:val="de-DE"/>
                        </w:rPr>
                        <w:t>(</w:t>
                      </w:r>
                      <w:r>
                        <w:rPr>
                          <w:lang w:val="de-DE"/>
                        </w:rPr>
                        <w:t>IP=</w:t>
                      </w:r>
                      <w:r w:rsidRPr="00A877C5">
                        <w:rPr>
                          <w:lang w:val="de-DE"/>
                        </w:rPr>
                        <w:t>Internet Protocol</w:t>
                      </w:r>
                      <w:r>
                        <w:rPr>
                          <w:lang w:val="de-DE"/>
                        </w:rPr>
                        <w:t>. Adresse in Computernetzen. Kann sich ändern.)</w:t>
                      </w:r>
                    </w:p>
                    <w:p w14:paraId="599FCFCD" w14:textId="7CD4497F" w:rsidR="008A1F3F" w:rsidRDefault="008A1F3F" w:rsidP="003F5D1F">
                      <w:pPr>
                        <w:numPr>
                          <w:ilvl w:val="0"/>
                          <w:numId w:val="22"/>
                        </w:numPr>
                      </w:pPr>
                      <w:r w:rsidRPr="00267371">
                        <w:rPr>
                          <w:b/>
                          <w:bCs/>
                        </w:rPr>
                        <w:t xml:space="preserve">DNS </w:t>
                      </w:r>
                      <w:r w:rsidRPr="00267371">
                        <w:t xml:space="preserve">(Domain Name System. </w:t>
                      </w:r>
                      <w:r w:rsidRPr="00EB237A">
                        <w:t xml:space="preserve">Wandelt für Menschen </w:t>
                      </w:r>
                      <w:proofErr w:type="spellStart"/>
                      <w:r w:rsidRPr="00EB237A">
                        <w:t>les</w:t>
                      </w:r>
                      <w:proofErr w:type="spellEnd"/>
                      <w:r w:rsidRPr="00EB237A">
                        <w:t>- un</w:t>
                      </w:r>
                      <w:r>
                        <w:t>d merkbare Domains in IP-Adressen um.)</w:t>
                      </w:r>
                    </w:p>
                  </w:txbxContent>
                </v:textbox>
                <w10:wrap type="square"/>
              </v:shape>
            </w:pict>
          </mc:Fallback>
        </mc:AlternateContent>
      </w:r>
    </w:p>
    <w:sectPr w:rsidR="00AE2CFD" w:rsidSect="001B1302">
      <w:footerReference w:type="default" r:id="rId39"/>
      <w:pgSz w:w="11900" w:h="16820"/>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DE78C" w14:textId="77777777" w:rsidR="00060187" w:rsidRDefault="00060187" w:rsidP="006772B0">
      <w:r>
        <w:separator/>
      </w:r>
    </w:p>
  </w:endnote>
  <w:endnote w:type="continuationSeparator" w:id="0">
    <w:p w14:paraId="64C69DFF" w14:textId="77777777" w:rsidR="00060187" w:rsidRDefault="00060187" w:rsidP="00677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w:altName w:val="Calibri"/>
    <w:charset w:val="4D"/>
    <w:family w:val="auto"/>
    <w:pitch w:val="variable"/>
    <w:sig w:usb0="800000FF" w:usb1="5000204A" w:usb2="00000000" w:usb3="00000000" w:csb0="00000111" w:csb1="00000000"/>
  </w:font>
  <w:font w:name="Andale Mono">
    <w:altName w:val="Calibri"/>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718525"/>
      <w:docPartObj>
        <w:docPartGallery w:val="Page Numbers (Bottom of Page)"/>
        <w:docPartUnique/>
      </w:docPartObj>
    </w:sdtPr>
    <w:sdtEndPr/>
    <w:sdtContent>
      <w:p w14:paraId="37038DD9" w14:textId="201D62C0" w:rsidR="006772B0" w:rsidRDefault="006772B0">
        <w:pPr>
          <w:pStyle w:val="Fuzeile"/>
          <w:jc w:val="right"/>
        </w:pPr>
        <w:r>
          <w:fldChar w:fldCharType="begin"/>
        </w:r>
        <w:r>
          <w:instrText>PAGE   \* MERGEFORMAT</w:instrText>
        </w:r>
        <w:r>
          <w:fldChar w:fldCharType="separate"/>
        </w:r>
        <w:r>
          <w:rPr>
            <w:lang w:val="de-DE"/>
          </w:rPr>
          <w:t>2</w:t>
        </w:r>
        <w:r>
          <w:fldChar w:fldCharType="end"/>
        </w:r>
      </w:p>
    </w:sdtContent>
  </w:sdt>
  <w:p w14:paraId="68483DB7" w14:textId="77777777" w:rsidR="006772B0" w:rsidRDefault="006772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B5F21" w14:textId="77777777" w:rsidR="00060187" w:rsidRDefault="00060187" w:rsidP="006772B0">
      <w:r>
        <w:separator/>
      </w:r>
    </w:p>
  </w:footnote>
  <w:footnote w:type="continuationSeparator" w:id="0">
    <w:p w14:paraId="70019296" w14:textId="77777777" w:rsidR="00060187" w:rsidRDefault="00060187" w:rsidP="00677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2C16"/>
    <w:multiLevelType w:val="hybridMultilevel"/>
    <w:tmpl w:val="04CA0AC6"/>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A27EA5"/>
    <w:multiLevelType w:val="hybridMultilevel"/>
    <w:tmpl w:val="EB522D14"/>
    <w:lvl w:ilvl="0" w:tplc="D618F022">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D0052B"/>
    <w:multiLevelType w:val="hybridMultilevel"/>
    <w:tmpl w:val="70EC8108"/>
    <w:lvl w:ilvl="0" w:tplc="819E0EB4">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A13DB2"/>
    <w:multiLevelType w:val="hybridMultilevel"/>
    <w:tmpl w:val="79FAE114"/>
    <w:lvl w:ilvl="0" w:tplc="92843B1E">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40C2D"/>
    <w:multiLevelType w:val="hybridMultilevel"/>
    <w:tmpl w:val="BA9EF19C"/>
    <w:lvl w:ilvl="0" w:tplc="08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D565EE"/>
    <w:multiLevelType w:val="hybridMultilevel"/>
    <w:tmpl w:val="435207DE"/>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4F62D4"/>
    <w:multiLevelType w:val="hybridMultilevel"/>
    <w:tmpl w:val="50D21B34"/>
    <w:lvl w:ilvl="0" w:tplc="A8AAFE52">
      <w:numFmt w:val="bullet"/>
      <w:lvlText w:val="•"/>
      <w:lvlJc w:val="left"/>
      <w:pPr>
        <w:ind w:left="720" w:hanging="360"/>
      </w:pPr>
      <w:rPr>
        <w:rFonts w:hint="default"/>
        <w:lang w:val="de-DE" w:eastAsia="de-DE" w:bidi="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A947BF"/>
    <w:multiLevelType w:val="hybridMultilevel"/>
    <w:tmpl w:val="6A2698AA"/>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535ABA"/>
    <w:multiLevelType w:val="hybridMultilevel"/>
    <w:tmpl w:val="CB561892"/>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D81199"/>
    <w:multiLevelType w:val="hybridMultilevel"/>
    <w:tmpl w:val="906269BC"/>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1E1919"/>
    <w:multiLevelType w:val="hybridMultilevel"/>
    <w:tmpl w:val="CF06B224"/>
    <w:lvl w:ilvl="0" w:tplc="E4540B58">
      <w:start w:val="4"/>
      <w:numFmt w:val="bullet"/>
      <w:lvlText w:val=""/>
      <w:lvlJc w:val="left"/>
      <w:pPr>
        <w:ind w:left="720" w:hanging="360"/>
      </w:pPr>
      <w:rPr>
        <w:rFonts w:ascii="Wingdings" w:eastAsiaTheme="minorEastAsia" w:hAnsi="Wingding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F033FA"/>
    <w:multiLevelType w:val="hybridMultilevel"/>
    <w:tmpl w:val="7F4E4C84"/>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EA670F"/>
    <w:multiLevelType w:val="hybridMultilevel"/>
    <w:tmpl w:val="CD446146"/>
    <w:lvl w:ilvl="0" w:tplc="B434CB0C">
      <w:start w:val="1"/>
      <w:numFmt w:val="bullet"/>
      <w:lvlText w:val=""/>
      <w:lvlJc w:val="left"/>
      <w:pPr>
        <w:ind w:left="770" w:hanging="360"/>
      </w:pPr>
      <w:rPr>
        <w:rFonts w:ascii="Symbol" w:hAnsi="Symbol" w:hint="default"/>
      </w:rPr>
    </w:lvl>
    <w:lvl w:ilvl="1" w:tplc="45809E22" w:tentative="1">
      <w:start w:val="1"/>
      <w:numFmt w:val="bullet"/>
      <w:lvlText w:val="o"/>
      <w:lvlJc w:val="left"/>
      <w:pPr>
        <w:ind w:left="1490" w:hanging="360"/>
      </w:pPr>
      <w:rPr>
        <w:rFonts w:ascii="Courier New" w:hAnsi="Courier New" w:cs="Courier New" w:hint="default"/>
      </w:rPr>
    </w:lvl>
    <w:lvl w:ilvl="2" w:tplc="036825DC" w:tentative="1">
      <w:start w:val="1"/>
      <w:numFmt w:val="bullet"/>
      <w:lvlText w:val=""/>
      <w:lvlJc w:val="left"/>
      <w:pPr>
        <w:ind w:left="2210" w:hanging="360"/>
      </w:pPr>
      <w:rPr>
        <w:rFonts w:ascii="Wingdings" w:hAnsi="Wingdings" w:hint="default"/>
      </w:rPr>
    </w:lvl>
    <w:lvl w:ilvl="3" w:tplc="B7C22B08" w:tentative="1">
      <w:start w:val="1"/>
      <w:numFmt w:val="bullet"/>
      <w:lvlText w:val=""/>
      <w:lvlJc w:val="left"/>
      <w:pPr>
        <w:ind w:left="2930" w:hanging="360"/>
      </w:pPr>
      <w:rPr>
        <w:rFonts w:ascii="Symbol" w:hAnsi="Symbol" w:hint="default"/>
      </w:rPr>
    </w:lvl>
    <w:lvl w:ilvl="4" w:tplc="417ECD04" w:tentative="1">
      <w:start w:val="1"/>
      <w:numFmt w:val="bullet"/>
      <w:lvlText w:val="o"/>
      <w:lvlJc w:val="left"/>
      <w:pPr>
        <w:ind w:left="3650" w:hanging="360"/>
      </w:pPr>
      <w:rPr>
        <w:rFonts w:ascii="Courier New" w:hAnsi="Courier New" w:cs="Courier New" w:hint="default"/>
      </w:rPr>
    </w:lvl>
    <w:lvl w:ilvl="5" w:tplc="91249726" w:tentative="1">
      <w:start w:val="1"/>
      <w:numFmt w:val="bullet"/>
      <w:lvlText w:val=""/>
      <w:lvlJc w:val="left"/>
      <w:pPr>
        <w:ind w:left="4370" w:hanging="360"/>
      </w:pPr>
      <w:rPr>
        <w:rFonts w:ascii="Wingdings" w:hAnsi="Wingdings" w:hint="default"/>
      </w:rPr>
    </w:lvl>
    <w:lvl w:ilvl="6" w:tplc="185CDA6A" w:tentative="1">
      <w:start w:val="1"/>
      <w:numFmt w:val="bullet"/>
      <w:lvlText w:val=""/>
      <w:lvlJc w:val="left"/>
      <w:pPr>
        <w:ind w:left="5090" w:hanging="360"/>
      </w:pPr>
      <w:rPr>
        <w:rFonts w:ascii="Symbol" w:hAnsi="Symbol" w:hint="default"/>
      </w:rPr>
    </w:lvl>
    <w:lvl w:ilvl="7" w:tplc="A2261FC4" w:tentative="1">
      <w:start w:val="1"/>
      <w:numFmt w:val="bullet"/>
      <w:lvlText w:val="o"/>
      <w:lvlJc w:val="left"/>
      <w:pPr>
        <w:ind w:left="5810" w:hanging="360"/>
      </w:pPr>
      <w:rPr>
        <w:rFonts w:ascii="Courier New" w:hAnsi="Courier New" w:cs="Courier New" w:hint="default"/>
      </w:rPr>
    </w:lvl>
    <w:lvl w:ilvl="8" w:tplc="0FDCDAF8" w:tentative="1">
      <w:start w:val="1"/>
      <w:numFmt w:val="bullet"/>
      <w:lvlText w:val=""/>
      <w:lvlJc w:val="left"/>
      <w:pPr>
        <w:ind w:left="6530" w:hanging="360"/>
      </w:pPr>
      <w:rPr>
        <w:rFonts w:ascii="Wingdings" w:hAnsi="Wingdings" w:hint="default"/>
      </w:rPr>
    </w:lvl>
  </w:abstractNum>
  <w:abstractNum w:abstractNumId="13" w15:restartNumberingAfterBreak="0">
    <w:nsid w:val="3A2E2667"/>
    <w:multiLevelType w:val="hybridMultilevel"/>
    <w:tmpl w:val="8CCC029C"/>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3AAD3A8D"/>
    <w:multiLevelType w:val="hybridMultilevel"/>
    <w:tmpl w:val="E012C538"/>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644A8F"/>
    <w:multiLevelType w:val="hybridMultilevel"/>
    <w:tmpl w:val="39DAD044"/>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1160AE"/>
    <w:multiLevelType w:val="hybridMultilevel"/>
    <w:tmpl w:val="4788858E"/>
    <w:lvl w:ilvl="0" w:tplc="9660803E">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714760"/>
    <w:multiLevelType w:val="hybridMultilevel"/>
    <w:tmpl w:val="8C24ED1E"/>
    <w:lvl w:ilvl="0" w:tplc="E4540B58">
      <w:start w:val="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4946B41"/>
    <w:multiLevelType w:val="hybridMultilevel"/>
    <w:tmpl w:val="B1164FD2"/>
    <w:lvl w:ilvl="0" w:tplc="B8D8D98E">
      <w:start w:val="1"/>
      <w:numFmt w:val="bullet"/>
      <w:lvlText w:val="}"/>
      <w:lvlJc w:val="left"/>
      <w:pPr>
        <w:tabs>
          <w:tab w:val="num" w:pos="720"/>
        </w:tabs>
        <w:ind w:left="720" w:hanging="360"/>
      </w:pPr>
      <w:rPr>
        <w:rFonts w:ascii="Wingdings 3" w:hAnsi="Wingdings 3" w:hint="default"/>
      </w:rPr>
    </w:lvl>
    <w:lvl w:ilvl="1" w:tplc="9EFCAD44" w:tentative="1">
      <w:start w:val="1"/>
      <w:numFmt w:val="bullet"/>
      <w:lvlText w:val="}"/>
      <w:lvlJc w:val="left"/>
      <w:pPr>
        <w:tabs>
          <w:tab w:val="num" w:pos="1440"/>
        </w:tabs>
        <w:ind w:left="1440" w:hanging="360"/>
      </w:pPr>
      <w:rPr>
        <w:rFonts w:ascii="Wingdings 3" w:hAnsi="Wingdings 3" w:hint="default"/>
      </w:rPr>
    </w:lvl>
    <w:lvl w:ilvl="2" w:tplc="99ACF770" w:tentative="1">
      <w:start w:val="1"/>
      <w:numFmt w:val="bullet"/>
      <w:lvlText w:val="}"/>
      <w:lvlJc w:val="left"/>
      <w:pPr>
        <w:tabs>
          <w:tab w:val="num" w:pos="2160"/>
        </w:tabs>
        <w:ind w:left="2160" w:hanging="360"/>
      </w:pPr>
      <w:rPr>
        <w:rFonts w:ascii="Wingdings 3" w:hAnsi="Wingdings 3" w:hint="default"/>
      </w:rPr>
    </w:lvl>
    <w:lvl w:ilvl="3" w:tplc="1F3EFF6E" w:tentative="1">
      <w:start w:val="1"/>
      <w:numFmt w:val="bullet"/>
      <w:lvlText w:val="}"/>
      <w:lvlJc w:val="left"/>
      <w:pPr>
        <w:tabs>
          <w:tab w:val="num" w:pos="2880"/>
        </w:tabs>
        <w:ind w:left="2880" w:hanging="360"/>
      </w:pPr>
      <w:rPr>
        <w:rFonts w:ascii="Wingdings 3" w:hAnsi="Wingdings 3" w:hint="default"/>
      </w:rPr>
    </w:lvl>
    <w:lvl w:ilvl="4" w:tplc="BDF4A9FA" w:tentative="1">
      <w:start w:val="1"/>
      <w:numFmt w:val="bullet"/>
      <w:lvlText w:val="}"/>
      <w:lvlJc w:val="left"/>
      <w:pPr>
        <w:tabs>
          <w:tab w:val="num" w:pos="3600"/>
        </w:tabs>
        <w:ind w:left="3600" w:hanging="360"/>
      </w:pPr>
      <w:rPr>
        <w:rFonts w:ascii="Wingdings 3" w:hAnsi="Wingdings 3" w:hint="default"/>
      </w:rPr>
    </w:lvl>
    <w:lvl w:ilvl="5" w:tplc="48CC07F0" w:tentative="1">
      <w:start w:val="1"/>
      <w:numFmt w:val="bullet"/>
      <w:lvlText w:val="}"/>
      <w:lvlJc w:val="left"/>
      <w:pPr>
        <w:tabs>
          <w:tab w:val="num" w:pos="4320"/>
        </w:tabs>
        <w:ind w:left="4320" w:hanging="360"/>
      </w:pPr>
      <w:rPr>
        <w:rFonts w:ascii="Wingdings 3" w:hAnsi="Wingdings 3" w:hint="default"/>
      </w:rPr>
    </w:lvl>
    <w:lvl w:ilvl="6" w:tplc="F6A6F014" w:tentative="1">
      <w:start w:val="1"/>
      <w:numFmt w:val="bullet"/>
      <w:lvlText w:val="}"/>
      <w:lvlJc w:val="left"/>
      <w:pPr>
        <w:tabs>
          <w:tab w:val="num" w:pos="5040"/>
        </w:tabs>
        <w:ind w:left="5040" w:hanging="360"/>
      </w:pPr>
      <w:rPr>
        <w:rFonts w:ascii="Wingdings 3" w:hAnsi="Wingdings 3" w:hint="default"/>
      </w:rPr>
    </w:lvl>
    <w:lvl w:ilvl="7" w:tplc="F04E61C0" w:tentative="1">
      <w:start w:val="1"/>
      <w:numFmt w:val="bullet"/>
      <w:lvlText w:val="}"/>
      <w:lvlJc w:val="left"/>
      <w:pPr>
        <w:tabs>
          <w:tab w:val="num" w:pos="5760"/>
        </w:tabs>
        <w:ind w:left="5760" w:hanging="360"/>
      </w:pPr>
      <w:rPr>
        <w:rFonts w:ascii="Wingdings 3" w:hAnsi="Wingdings 3" w:hint="default"/>
      </w:rPr>
    </w:lvl>
    <w:lvl w:ilvl="8" w:tplc="9DFAEEF2"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7547AF1"/>
    <w:multiLevelType w:val="hybridMultilevel"/>
    <w:tmpl w:val="E71A60D0"/>
    <w:lvl w:ilvl="0" w:tplc="8DB4A23C">
      <w:start w:val="4"/>
      <w:numFmt w:val="bullet"/>
      <w:lvlText w:val=""/>
      <w:lvlJc w:val="left"/>
      <w:pPr>
        <w:ind w:left="720" w:hanging="360"/>
      </w:pPr>
      <w:rPr>
        <w:rFonts w:ascii="Wingdings" w:eastAsiaTheme="minorEastAsia" w:hAnsi="Wingdings" w:cstheme="minorBidi" w:hint="default"/>
        <w:color w:val="538135"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C82CBB"/>
    <w:multiLevelType w:val="hybridMultilevel"/>
    <w:tmpl w:val="D27A53C6"/>
    <w:lvl w:ilvl="0" w:tplc="08070003">
      <w:start w:val="1"/>
      <w:numFmt w:val="bullet"/>
      <w:lvlText w:val="o"/>
      <w:lvlJc w:val="left"/>
      <w:pPr>
        <w:ind w:left="770" w:hanging="360"/>
      </w:pPr>
      <w:rPr>
        <w:rFonts w:ascii="Courier New" w:hAnsi="Courier New" w:cs="Courier New"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1" w15:restartNumberingAfterBreak="0">
    <w:nsid w:val="5E1F1E24"/>
    <w:multiLevelType w:val="hybridMultilevel"/>
    <w:tmpl w:val="19705902"/>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8B24CF"/>
    <w:multiLevelType w:val="hybridMultilevel"/>
    <w:tmpl w:val="8DE03D52"/>
    <w:lvl w:ilvl="0" w:tplc="95C05A4C">
      <w:start w:val="4"/>
      <w:numFmt w:val="bullet"/>
      <w:lvlText w:val=""/>
      <w:lvlJc w:val="left"/>
      <w:pPr>
        <w:ind w:left="720" w:hanging="360"/>
      </w:pPr>
      <w:rPr>
        <w:rFonts w:ascii="Wingdings" w:eastAsiaTheme="minorEastAsia" w:hAnsi="Wingdings" w:cstheme="minorBidi"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C21D92"/>
    <w:multiLevelType w:val="hybridMultilevel"/>
    <w:tmpl w:val="EDE03510"/>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271346E"/>
    <w:multiLevelType w:val="hybridMultilevel"/>
    <w:tmpl w:val="1FF8EE44"/>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9B7440"/>
    <w:multiLevelType w:val="hybridMultilevel"/>
    <w:tmpl w:val="32B4887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84C41E7"/>
    <w:multiLevelType w:val="hybridMultilevel"/>
    <w:tmpl w:val="C96EF9C0"/>
    <w:lvl w:ilvl="0" w:tplc="08070003">
      <w:start w:val="1"/>
      <w:numFmt w:val="bullet"/>
      <w:lvlText w:val="o"/>
      <w:lvlJc w:val="left"/>
      <w:pPr>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79ED5EF0"/>
    <w:multiLevelType w:val="hybridMultilevel"/>
    <w:tmpl w:val="11B464B0"/>
    <w:lvl w:ilvl="0" w:tplc="8788E54C">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B77A23"/>
    <w:multiLevelType w:val="hybridMultilevel"/>
    <w:tmpl w:val="DB3890FE"/>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9F7153"/>
    <w:multiLevelType w:val="hybridMultilevel"/>
    <w:tmpl w:val="55A61366"/>
    <w:lvl w:ilvl="0" w:tplc="95C05A4C">
      <w:start w:val="4"/>
      <w:numFmt w:val="bullet"/>
      <w:lvlText w:val=""/>
      <w:lvlJc w:val="left"/>
      <w:pPr>
        <w:ind w:left="720" w:hanging="360"/>
      </w:pPr>
      <w:rPr>
        <w:rFonts w:ascii="Wingdings" w:eastAsiaTheme="minorEastAsia" w:hAnsi="Wingdings" w:cstheme="minorBidi" w:hint="default"/>
        <w:color w:val="70AD47"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6721376">
    <w:abstractNumId w:val="27"/>
  </w:num>
  <w:num w:numId="2" w16cid:durableId="1624649561">
    <w:abstractNumId w:val="12"/>
  </w:num>
  <w:num w:numId="3" w16cid:durableId="376131295">
    <w:abstractNumId w:val="18"/>
  </w:num>
  <w:num w:numId="4" w16cid:durableId="1943028020">
    <w:abstractNumId w:val="5"/>
  </w:num>
  <w:num w:numId="5" w16cid:durableId="709258421">
    <w:abstractNumId w:val="16"/>
  </w:num>
  <w:num w:numId="6" w16cid:durableId="1647590766">
    <w:abstractNumId w:val="11"/>
  </w:num>
  <w:num w:numId="7" w16cid:durableId="1062095094">
    <w:abstractNumId w:val="3"/>
  </w:num>
  <w:num w:numId="8" w16cid:durableId="1396319570">
    <w:abstractNumId w:val="6"/>
  </w:num>
  <w:num w:numId="9" w16cid:durableId="1048919843">
    <w:abstractNumId w:val="17"/>
  </w:num>
  <w:num w:numId="10" w16cid:durableId="1211770408">
    <w:abstractNumId w:val="14"/>
  </w:num>
  <w:num w:numId="11" w16cid:durableId="275261195">
    <w:abstractNumId w:val="21"/>
  </w:num>
  <w:num w:numId="12" w16cid:durableId="2131707894">
    <w:abstractNumId w:val="29"/>
  </w:num>
  <w:num w:numId="13" w16cid:durableId="1554928957">
    <w:abstractNumId w:val="13"/>
  </w:num>
  <w:num w:numId="14" w16cid:durableId="270208732">
    <w:abstractNumId w:val="15"/>
  </w:num>
  <w:num w:numId="15" w16cid:durableId="1602567513">
    <w:abstractNumId w:val="20"/>
  </w:num>
  <w:num w:numId="16" w16cid:durableId="731120370">
    <w:abstractNumId w:val="23"/>
  </w:num>
  <w:num w:numId="17" w16cid:durableId="1554852318">
    <w:abstractNumId w:val="10"/>
  </w:num>
  <w:num w:numId="18" w16cid:durableId="949629524">
    <w:abstractNumId w:val="19"/>
  </w:num>
  <w:num w:numId="19" w16cid:durableId="1923367889">
    <w:abstractNumId w:val="1"/>
  </w:num>
  <w:num w:numId="20" w16cid:durableId="1563902304">
    <w:abstractNumId w:val="8"/>
  </w:num>
  <w:num w:numId="21" w16cid:durableId="1558543535">
    <w:abstractNumId w:val="4"/>
  </w:num>
  <w:num w:numId="22" w16cid:durableId="1082869611">
    <w:abstractNumId w:val="26"/>
  </w:num>
  <w:num w:numId="23" w16cid:durableId="633019998">
    <w:abstractNumId w:val="9"/>
  </w:num>
  <w:num w:numId="24" w16cid:durableId="111486245">
    <w:abstractNumId w:val="2"/>
  </w:num>
  <w:num w:numId="25" w16cid:durableId="886182540">
    <w:abstractNumId w:val="7"/>
  </w:num>
  <w:num w:numId="26" w16cid:durableId="1704791492">
    <w:abstractNumId w:val="22"/>
  </w:num>
  <w:num w:numId="27" w16cid:durableId="742530567">
    <w:abstractNumId w:val="25"/>
  </w:num>
  <w:num w:numId="28" w16cid:durableId="1022052473">
    <w:abstractNumId w:val="24"/>
  </w:num>
  <w:num w:numId="29" w16cid:durableId="506139232">
    <w:abstractNumId w:val="28"/>
  </w:num>
  <w:num w:numId="30" w16cid:durableId="74241029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buelow">
    <w15:presenceInfo w15:providerId="None" w15:userId="ebuel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85"/>
    <w:rsid w:val="00002B6A"/>
    <w:rsid w:val="000066FA"/>
    <w:rsid w:val="00006DFA"/>
    <w:rsid w:val="00013BA5"/>
    <w:rsid w:val="000163C0"/>
    <w:rsid w:val="00027B47"/>
    <w:rsid w:val="00034ECC"/>
    <w:rsid w:val="000453D2"/>
    <w:rsid w:val="00051E2B"/>
    <w:rsid w:val="00060187"/>
    <w:rsid w:val="00063D0A"/>
    <w:rsid w:val="0006644B"/>
    <w:rsid w:val="00072DEE"/>
    <w:rsid w:val="000813AB"/>
    <w:rsid w:val="00081796"/>
    <w:rsid w:val="0008779F"/>
    <w:rsid w:val="00090106"/>
    <w:rsid w:val="0009209A"/>
    <w:rsid w:val="000A4203"/>
    <w:rsid w:val="000B022D"/>
    <w:rsid w:val="000B46B8"/>
    <w:rsid w:val="000B4CB9"/>
    <w:rsid w:val="000C2489"/>
    <w:rsid w:val="000C3D26"/>
    <w:rsid w:val="000C461C"/>
    <w:rsid w:val="000C463C"/>
    <w:rsid w:val="000C7EE0"/>
    <w:rsid w:val="000D343E"/>
    <w:rsid w:val="000F68B1"/>
    <w:rsid w:val="001009ED"/>
    <w:rsid w:val="0010442F"/>
    <w:rsid w:val="00104AC4"/>
    <w:rsid w:val="00105A52"/>
    <w:rsid w:val="00107CC4"/>
    <w:rsid w:val="001120F7"/>
    <w:rsid w:val="00117DD6"/>
    <w:rsid w:val="00117E04"/>
    <w:rsid w:val="00125523"/>
    <w:rsid w:val="00151899"/>
    <w:rsid w:val="00152D6A"/>
    <w:rsid w:val="0016447D"/>
    <w:rsid w:val="00170469"/>
    <w:rsid w:val="001A5E67"/>
    <w:rsid w:val="001A6E88"/>
    <w:rsid w:val="001B100F"/>
    <w:rsid w:val="001B1302"/>
    <w:rsid w:val="001D3AC3"/>
    <w:rsid w:val="001E022E"/>
    <w:rsid w:val="001E6B5F"/>
    <w:rsid w:val="001F207B"/>
    <w:rsid w:val="001F6A98"/>
    <w:rsid w:val="00221B05"/>
    <w:rsid w:val="00225A5B"/>
    <w:rsid w:val="0022612B"/>
    <w:rsid w:val="002340E3"/>
    <w:rsid w:val="00243735"/>
    <w:rsid w:val="00260CE9"/>
    <w:rsid w:val="00263B98"/>
    <w:rsid w:val="00267371"/>
    <w:rsid w:val="00273CB9"/>
    <w:rsid w:val="00280669"/>
    <w:rsid w:val="002810E1"/>
    <w:rsid w:val="00281EBD"/>
    <w:rsid w:val="00281EF5"/>
    <w:rsid w:val="00296E03"/>
    <w:rsid w:val="002F3706"/>
    <w:rsid w:val="002F69D6"/>
    <w:rsid w:val="00303DC6"/>
    <w:rsid w:val="00306616"/>
    <w:rsid w:val="0031590A"/>
    <w:rsid w:val="00316CDA"/>
    <w:rsid w:val="0032366D"/>
    <w:rsid w:val="003238C6"/>
    <w:rsid w:val="00326AA7"/>
    <w:rsid w:val="00343292"/>
    <w:rsid w:val="00345AB7"/>
    <w:rsid w:val="003509A8"/>
    <w:rsid w:val="0035274B"/>
    <w:rsid w:val="00360BFD"/>
    <w:rsid w:val="00366389"/>
    <w:rsid w:val="0037008C"/>
    <w:rsid w:val="003743BA"/>
    <w:rsid w:val="00375340"/>
    <w:rsid w:val="00376A42"/>
    <w:rsid w:val="003A0161"/>
    <w:rsid w:val="003B1C3B"/>
    <w:rsid w:val="003C125E"/>
    <w:rsid w:val="003D036D"/>
    <w:rsid w:val="003E50C5"/>
    <w:rsid w:val="003F5649"/>
    <w:rsid w:val="003F5D1F"/>
    <w:rsid w:val="003F668D"/>
    <w:rsid w:val="0042077E"/>
    <w:rsid w:val="004349D8"/>
    <w:rsid w:val="00444D0E"/>
    <w:rsid w:val="004475D6"/>
    <w:rsid w:val="00452BE6"/>
    <w:rsid w:val="00460092"/>
    <w:rsid w:val="00462AF4"/>
    <w:rsid w:val="00480398"/>
    <w:rsid w:val="0048321C"/>
    <w:rsid w:val="00484C0E"/>
    <w:rsid w:val="0049383C"/>
    <w:rsid w:val="00496301"/>
    <w:rsid w:val="00497574"/>
    <w:rsid w:val="004A4C11"/>
    <w:rsid w:val="004B64B8"/>
    <w:rsid w:val="004D0397"/>
    <w:rsid w:val="004D65E3"/>
    <w:rsid w:val="004E6C89"/>
    <w:rsid w:val="004F3C95"/>
    <w:rsid w:val="004F560B"/>
    <w:rsid w:val="00500B7B"/>
    <w:rsid w:val="00510076"/>
    <w:rsid w:val="00511E19"/>
    <w:rsid w:val="00512438"/>
    <w:rsid w:val="00515203"/>
    <w:rsid w:val="00521840"/>
    <w:rsid w:val="00527D31"/>
    <w:rsid w:val="0053070A"/>
    <w:rsid w:val="00532BB9"/>
    <w:rsid w:val="00533C93"/>
    <w:rsid w:val="00540C89"/>
    <w:rsid w:val="00545B6C"/>
    <w:rsid w:val="005560E7"/>
    <w:rsid w:val="00556E85"/>
    <w:rsid w:val="005604F1"/>
    <w:rsid w:val="00561204"/>
    <w:rsid w:val="00562862"/>
    <w:rsid w:val="00565083"/>
    <w:rsid w:val="005737A1"/>
    <w:rsid w:val="00587BB9"/>
    <w:rsid w:val="00594F16"/>
    <w:rsid w:val="005A656A"/>
    <w:rsid w:val="005C103A"/>
    <w:rsid w:val="005C557D"/>
    <w:rsid w:val="005D00C4"/>
    <w:rsid w:val="005D359B"/>
    <w:rsid w:val="005F191B"/>
    <w:rsid w:val="006020C0"/>
    <w:rsid w:val="00602CBE"/>
    <w:rsid w:val="006160D2"/>
    <w:rsid w:val="006168EC"/>
    <w:rsid w:val="00622194"/>
    <w:rsid w:val="00627097"/>
    <w:rsid w:val="006311CF"/>
    <w:rsid w:val="00634344"/>
    <w:rsid w:val="006424D1"/>
    <w:rsid w:val="00646E2B"/>
    <w:rsid w:val="00656162"/>
    <w:rsid w:val="006604D4"/>
    <w:rsid w:val="006617B5"/>
    <w:rsid w:val="00667CD4"/>
    <w:rsid w:val="006728CE"/>
    <w:rsid w:val="006772B0"/>
    <w:rsid w:val="00682D1C"/>
    <w:rsid w:val="00683BDA"/>
    <w:rsid w:val="006846CB"/>
    <w:rsid w:val="0069203A"/>
    <w:rsid w:val="0069475D"/>
    <w:rsid w:val="006C0650"/>
    <w:rsid w:val="006C23A8"/>
    <w:rsid w:val="006C2F07"/>
    <w:rsid w:val="006E1CFE"/>
    <w:rsid w:val="006E7605"/>
    <w:rsid w:val="006F0FBE"/>
    <w:rsid w:val="006F3EC0"/>
    <w:rsid w:val="0071474B"/>
    <w:rsid w:val="00722411"/>
    <w:rsid w:val="0072335C"/>
    <w:rsid w:val="00723C41"/>
    <w:rsid w:val="007244E5"/>
    <w:rsid w:val="0073492C"/>
    <w:rsid w:val="007502F7"/>
    <w:rsid w:val="00756B88"/>
    <w:rsid w:val="00756DB2"/>
    <w:rsid w:val="0076394E"/>
    <w:rsid w:val="00766DF6"/>
    <w:rsid w:val="007677FD"/>
    <w:rsid w:val="00775472"/>
    <w:rsid w:val="00780A43"/>
    <w:rsid w:val="00783B1A"/>
    <w:rsid w:val="00786A2A"/>
    <w:rsid w:val="00790DC4"/>
    <w:rsid w:val="0079466F"/>
    <w:rsid w:val="007A1CE5"/>
    <w:rsid w:val="007A20A7"/>
    <w:rsid w:val="007A3BB9"/>
    <w:rsid w:val="007B10CD"/>
    <w:rsid w:val="007C54C4"/>
    <w:rsid w:val="007D143C"/>
    <w:rsid w:val="007F36D3"/>
    <w:rsid w:val="007F4A44"/>
    <w:rsid w:val="00837AE6"/>
    <w:rsid w:val="00843DAC"/>
    <w:rsid w:val="00852A1B"/>
    <w:rsid w:val="00861F63"/>
    <w:rsid w:val="0088028C"/>
    <w:rsid w:val="00884803"/>
    <w:rsid w:val="0089700B"/>
    <w:rsid w:val="008A1F3F"/>
    <w:rsid w:val="008B5AAD"/>
    <w:rsid w:val="008B6C98"/>
    <w:rsid w:val="008F05B3"/>
    <w:rsid w:val="008F1092"/>
    <w:rsid w:val="008F1881"/>
    <w:rsid w:val="00910C85"/>
    <w:rsid w:val="00912073"/>
    <w:rsid w:val="00914409"/>
    <w:rsid w:val="00925D8C"/>
    <w:rsid w:val="00933691"/>
    <w:rsid w:val="00943375"/>
    <w:rsid w:val="00951E8F"/>
    <w:rsid w:val="009753D4"/>
    <w:rsid w:val="0098648A"/>
    <w:rsid w:val="009B75CC"/>
    <w:rsid w:val="009C796B"/>
    <w:rsid w:val="009E0017"/>
    <w:rsid w:val="009E0F2D"/>
    <w:rsid w:val="009E52BE"/>
    <w:rsid w:val="00A022AC"/>
    <w:rsid w:val="00A23D6F"/>
    <w:rsid w:val="00A26375"/>
    <w:rsid w:val="00A366CE"/>
    <w:rsid w:val="00A41BBC"/>
    <w:rsid w:val="00A427B1"/>
    <w:rsid w:val="00A43A91"/>
    <w:rsid w:val="00A443CD"/>
    <w:rsid w:val="00A5229E"/>
    <w:rsid w:val="00A54B33"/>
    <w:rsid w:val="00A60BCC"/>
    <w:rsid w:val="00A73D93"/>
    <w:rsid w:val="00A877C5"/>
    <w:rsid w:val="00A87E2D"/>
    <w:rsid w:val="00A93C41"/>
    <w:rsid w:val="00A95753"/>
    <w:rsid w:val="00AA5062"/>
    <w:rsid w:val="00AC21B7"/>
    <w:rsid w:val="00AE250C"/>
    <w:rsid w:val="00AE2AC6"/>
    <w:rsid w:val="00AE2CFD"/>
    <w:rsid w:val="00AE6231"/>
    <w:rsid w:val="00AF2AFA"/>
    <w:rsid w:val="00B238E3"/>
    <w:rsid w:val="00B25542"/>
    <w:rsid w:val="00B43554"/>
    <w:rsid w:val="00B54D29"/>
    <w:rsid w:val="00B56F62"/>
    <w:rsid w:val="00B84AA5"/>
    <w:rsid w:val="00B85464"/>
    <w:rsid w:val="00BA0332"/>
    <w:rsid w:val="00BA19D7"/>
    <w:rsid w:val="00BA3A2A"/>
    <w:rsid w:val="00BC1E53"/>
    <w:rsid w:val="00BC44B8"/>
    <w:rsid w:val="00BC7509"/>
    <w:rsid w:val="00BD5236"/>
    <w:rsid w:val="00BE2CFC"/>
    <w:rsid w:val="00BE7951"/>
    <w:rsid w:val="00BF44DB"/>
    <w:rsid w:val="00C015F6"/>
    <w:rsid w:val="00C11FEE"/>
    <w:rsid w:val="00C12CFE"/>
    <w:rsid w:val="00C13994"/>
    <w:rsid w:val="00C33C3A"/>
    <w:rsid w:val="00C354C0"/>
    <w:rsid w:val="00C35DD2"/>
    <w:rsid w:val="00C46058"/>
    <w:rsid w:val="00C62E3A"/>
    <w:rsid w:val="00C650B4"/>
    <w:rsid w:val="00C77AC2"/>
    <w:rsid w:val="00C90497"/>
    <w:rsid w:val="00C91CA8"/>
    <w:rsid w:val="00CA1B89"/>
    <w:rsid w:val="00CA44F4"/>
    <w:rsid w:val="00CA6135"/>
    <w:rsid w:val="00CA62E5"/>
    <w:rsid w:val="00CA6BFF"/>
    <w:rsid w:val="00CC71AE"/>
    <w:rsid w:val="00CE3213"/>
    <w:rsid w:val="00CE4CE4"/>
    <w:rsid w:val="00CF0355"/>
    <w:rsid w:val="00D10336"/>
    <w:rsid w:val="00D21159"/>
    <w:rsid w:val="00D2291A"/>
    <w:rsid w:val="00D34314"/>
    <w:rsid w:val="00D36069"/>
    <w:rsid w:val="00D4735A"/>
    <w:rsid w:val="00D56A62"/>
    <w:rsid w:val="00D57092"/>
    <w:rsid w:val="00D57A81"/>
    <w:rsid w:val="00D60510"/>
    <w:rsid w:val="00D661E1"/>
    <w:rsid w:val="00D74297"/>
    <w:rsid w:val="00D80C2F"/>
    <w:rsid w:val="00D85750"/>
    <w:rsid w:val="00D87355"/>
    <w:rsid w:val="00D911B2"/>
    <w:rsid w:val="00DA11CE"/>
    <w:rsid w:val="00DA50BF"/>
    <w:rsid w:val="00DA694B"/>
    <w:rsid w:val="00DA6AD4"/>
    <w:rsid w:val="00DB06C4"/>
    <w:rsid w:val="00DB29F0"/>
    <w:rsid w:val="00DB2EC9"/>
    <w:rsid w:val="00DB695D"/>
    <w:rsid w:val="00DB6F96"/>
    <w:rsid w:val="00DC3548"/>
    <w:rsid w:val="00DD3330"/>
    <w:rsid w:val="00DE45D9"/>
    <w:rsid w:val="00DE4694"/>
    <w:rsid w:val="00DE6057"/>
    <w:rsid w:val="00DF7F63"/>
    <w:rsid w:val="00E0023E"/>
    <w:rsid w:val="00E04661"/>
    <w:rsid w:val="00E0736F"/>
    <w:rsid w:val="00E250D4"/>
    <w:rsid w:val="00E26814"/>
    <w:rsid w:val="00E31D80"/>
    <w:rsid w:val="00E5337C"/>
    <w:rsid w:val="00E56AEE"/>
    <w:rsid w:val="00E56B2E"/>
    <w:rsid w:val="00E647DF"/>
    <w:rsid w:val="00E6787A"/>
    <w:rsid w:val="00E67AF5"/>
    <w:rsid w:val="00E87403"/>
    <w:rsid w:val="00E953DA"/>
    <w:rsid w:val="00EA2316"/>
    <w:rsid w:val="00EB237A"/>
    <w:rsid w:val="00EB690D"/>
    <w:rsid w:val="00EC330F"/>
    <w:rsid w:val="00EC369F"/>
    <w:rsid w:val="00F07B0C"/>
    <w:rsid w:val="00F105C7"/>
    <w:rsid w:val="00F117AA"/>
    <w:rsid w:val="00F215AB"/>
    <w:rsid w:val="00F23B2F"/>
    <w:rsid w:val="00F2453E"/>
    <w:rsid w:val="00F5468A"/>
    <w:rsid w:val="00F57B51"/>
    <w:rsid w:val="00F6347D"/>
    <w:rsid w:val="00F6510E"/>
    <w:rsid w:val="00F677AF"/>
    <w:rsid w:val="00F70CC9"/>
    <w:rsid w:val="00F71C81"/>
    <w:rsid w:val="00F7309D"/>
    <w:rsid w:val="00FA3C05"/>
    <w:rsid w:val="00FB324E"/>
    <w:rsid w:val="00FD5309"/>
    <w:rsid w:val="00FE0B93"/>
    <w:rsid w:val="00FE262E"/>
    <w:rsid w:val="00FE2C1B"/>
    <w:rsid w:val="00FE30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68506"/>
  <w14:defaultImageDpi w14:val="32767"/>
  <w15:chartTrackingRefBased/>
  <w15:docId w15:val="{F96483D5-A2E1-0743-A7B0-FA0832D1E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lang w:val="de-CH"/>
    </w:rPr>
  </w:style>
  <w:style w:type="paragraph" w:styleId="berschrift1">
    <w:name w:val="heading 1"/>
    <w:basedOn w:val="Standard"/>
    <w:next w:val="Standard"/>
    <w:link w:val="berschrift1Zchn"/>
    <w:uiPriority w:val="9"/>
    <w:qFormat/>
    <w:rsid w:val="006772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772B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A11CE"/>
    <w:pPr>
      <w:spacing w:after="200"/>
    </w:pPr>
    <w:rPr>
      <w:i/>
      <w:iCs/>
      <w:color w:val="44546A" w:themeColor="text2"/>
      <w:sz w:val="18"/>
      <w:szCs w:val="18"/>
    </w:rPr>
  </w:style>
  <w:style w:type="paragraph" w:styleId="Listenabsatz">
    <w:name w:val="List Paragraph"/>
    <w:basedOn w:val="Standard"/>
    <w:uiPriority w:val="34"/>
    <w:qFormat/>
    <w:rsid w:val="00AE2CFD"/>
    <w:pPr>
      <w:ind w:left="720"/>
      <w:contextualSpacing/>
    </w:pPr>
  </w:style>
  <w:style w:type="character" w:styleId="Hyperlink">
    <w:name w:val="Hyperlink"/>
    <w:basedOn w:val="Absatz-Standardschriftart"/>
    <w:uiPriority w:val="99"/>
    <w:unhideWhenUsed/>
    <w:rsid w:val="00A877C5"/>
    <w:rPr>
      <w:color w:val="0563C1" w:themeColor="hyperlink"/>
      <w:u w:val="single"/>
    </w:rPr>
  </w:style>
  <w:style w:type="character" w:customStyle="1" w:styleId="NichtaufgelsteErwhnung1">
    <w:name w:val="Nicht aufgelöste Erwähnung1"/>
    <w:basedOn w:val="Absatz-Standardschriftart"/>
    <w:uiPriority w:val="99"/>
    <w:rsid w:val="00A877C5"/>
    <w:rPr>
      <w:color w:val="605E5C"/>
      <w:shd w:val="clear" w:color="auto" w:fill="E1DFDD"/>
    </w:rPr>
  </w:style>
  <w:style w:type="character" w:styleId="BesuchterLink">
    <w:name w:val="FollowedHyperlink"/>
    <w:basedOn w:val="Absatz-Standardschriftart"/>
    <w:uiPriority w:val="99"/>
    <w:semiHidden/>
    <w:unhideWhenUsed/>
    <w:rsid w:val="00A877C5"/>
    <w:rPr>
      <w:color w:val="954F72" w:themeColor="followedHyperlink"/>
      <w:u w:val="single"/>
    </w:rPr>
  </w:style>
  <w:style w:type="character" w:styleId="Kommentarzeichen">
    <w:name w:val="annotation reference"/>
    <w:basedOn w:val="Absatz-Standardschriftart"/>
    <w:uiPriority w:val="99"/>
    <w:semiHidden/>
    <w:unhideWhenUsed/>
    <w:rsid w:val="00837AE6"/>
    <w:rPr>
      <w:sz w:val="16"/>
      <w:szCs w:val="16"/>
    </w:rPr>
  </w:style>
  <w:style w:type="paragraph" w:styleId="Kommentartext">
    <w:name w:val="annotation text"/>
    <w:basedOn w:val="Standard"/>
    <w:link w:val="KommentartextZchn"/>
    <w:uiPriority w:val="99"/>
    <w:unhideWhenUsed/>
    <w:rsid w:val="00837AE6"/>
    <w:rPr>
      <w:sz w:val="20"/>
      <w:szCs w:val="20"/>
    </w:rPr>
  </w:style>
  <w:style w:type="character" w:customStyle="1" w:styleId="KommentartextZchn">
    <w:name w:val="Kommentartext Zchn"/>
    <w:basedOn w:val="Absatz-Standardschriftart"/>
    <w:link w:val="Kommentartext"/>
    <w:uiPriority w:val="99"/>
    <w:rsid w:val="00837AE6"/>
    <w:rPr>
      <w:rFonts w:eastAsiaTheme="minorEastAsia"/>
      <w:sz w:val="20"/>
      <w:szCs w:val="20"/>
      <w:lang w:val="de-CH"/>
    </w:rPr>
  </w:style>
  <w:style w:type="paragraph" w:styleId="Kommentarthema">
    <w:name w:val="annotation subject"/>
    <w:basedOn w:val="Kommentartext"/>
    <w:next w:val="Kommentartext"/>
    <w:link w:val="KommentarthemaZchn"/>
    <w:uiPriority w:val="99"/>
    <w:semiHidden/>
    <w:unhideWhenUsed/>
    <w:rsid w:val="00837AE6"/>
    <w:rPr>
      <w:b/>
      <w:bCs/>
    </w:rPr>
  </w:style>
  <w:style w:type="character" w:customStyle="1" w:styleId="KommentarthemaZchn">
    <w:name w:val="Kommentarthema Zchn"/>
    <w:basedOn w:val="KommentartextZchn"/>
    <w:link w:val="Kommentarthema"/>
    <w:uiPriority w:val="99"/>
    <w:semiHidden/>
    <w:rsid w:val="00837AE6"/>
    <w:rPr>
      <w:rFonts w:eastAsiaTheme="minorEastAsia"/>
      <w:b/>
      <w:bCs/>
      <w:sz w:val="20"/>
      <w:szCs w:val="20"/>
      <w:lang w:val="de-CH"/>
    </w:rPr>
  </w:style>
  <w:style w:type="paragraph" w:styleId="Sprechblasentext">
    <w:name w:val="Balloon Text"/>
    <w:basedOn w:val="Standard"/>
    <w:link w:val="SprechblasentextZchn"/>
    <w:uiPriority w:val="99"/>
    <w:semiHidden/>
    <w:unhideWhenUsed/>
    <w:rsid w:val="0073492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492C"/>
    <w:rPr>
      <w:rFonts w:ascii="Segoe UI" w:eastAsiaTheme="minorEastAsia" w:hAnsi="Segoe UI" w:cs="Segoe UI"/>
      <w:sz w:val="18"/>
      <w:szCs w:val="18"/>
      <w:lang w:val="de-CH"/>
    </w:rPr>
  </w:style>
  <w:style w:type="paragraph" w:styleId="berarbeitung">
    <w:name w:val="Revision"/>
    <w:hidden/>
    <w:uiPriority w:val="99"/>
    <w:semiHidden/>
    <w:rsid w:val="004E6C89"/>
    <w:rPr>
      <w:rFonts w:eastAsiaTheme="minorEastAsia"/>
      <w:lang w:val="de-CH"/>
    </w:rPr>
  </w:style>
  <w:style w:type="character" w:customStyle="1" w:styleId="cf01">
    <w:name w:val="cf01"/>
    <w:basedOn w:val="Absatz-Standardschriftart"/>
    <w:rsid w:val="004E6C89"/>
    <w:rPr>
      <w:rFonts w:ascii="Segoe UI" w:hAnsi="Segoe UI" w:cs="Segoe UI" w:hint="default"/>
      <w:sz w:val="18"/>
      <w:szCs w:val="18"/>
    </w:rPr>
  </w:style>
  <w:style w:type="paragraph" w:customStyle="1" w:styleId="pf0">
    <w:name w:val="pf0"/>
    <w:basedOn w:val="Standard"/>
    <w:rsid w:val="00F70CC9"/>
    <w:pPr>
      <w:spacing w:before="100" w:beforeAutospacing="1" w:after="100" w:afterAutospacing="1"/>
    </w:pPr>
    <w:rPr>
      <w:rFonts w:ascii="Times New Roman" w:eastAsia="Times New Roman" w:hAnsi="Times New Roman" w:cs="Times New Roman"/>
      <w:lang w:eastAsia="de-CH"/>
    </w:rPr>
  </w:style>
  <w:style w:type="paragraph" w:styleId="Titel">
    <w:name w:val="Title"/>
    <w:basedOn w:val="Standard"/>
    <w:next w:val="Standard"/>
    <w:link w:val="TitelZchn"/>
    <w:uiPriority w:val="10"/>
    <w:qFormat/>
    <w:rsid w:val="00545B6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45B6C"/>
    <w:rPr>
      <w:rFonts w:asciiTheme="majorHAnsi" w:eastAsiaTheme="majorEastAsia" w:hAnsiTheme="majorHAnsi" w:cstheme="majorBidi"/>
      <w:spacing w:val="-10"/>
      <w:kern w:val="28"/>
      <w:sz w:val="56"/>
      <w:szCs w:val="56"/>
      <w:lang w:val="de-CH"/>
    </w:rPr>
  </w:style>
  <w:style w:type="character" w:customStyle="1" w:styleId="berschrift1Zchn">
    <w:name w:val="Überschrift 1 Zchn"/>
    <w:basedOn w:val="Absatz-Standardschriftart"/>
    <w:link w:val="berschrift1"/>
    <w:uiPriority w:val="9"/>
    <w:rsid w:val="006772B0"/>
    <w:rPr>
      <w:rFonts w:asciiTheme="majorHAnsi" w:eastAsiaTheme="majorEastAsia" w:hAnsiTheme="majorHAnsi" w:cstheme="majorBidi"/>
      <w:color w:val="2F5496" w:themeColor="accent1" w:themeShade="BF"/>
      <w:sz w:val="32"/>
      <w:szCs w:val="32"/>
      <w:lang w:val="de-CH"/>
    </w:rPr>
  </w:style>
  <w:style w:type="character" w:customStyle="1" w:styleId="berschrift2Zchn">
    <w:name w:val="Überschrift 2 Zchn"/>
    <w:basedOn w:val="Absatz-Standardschriftart"/>
    <w:link w:val="berschrift2"/>
    <w:uiPriority w:val="9"/>
    <w:rsid w:val="006772B0"/>
    <w:rPr>
      <w:rFonts w:asciiTheme="majorHAnsi" w:eastAsiaTheme="majorEastAsia" w:hAnsiTheme="majorHAnsi" w:cstheme="majorBidi"/>
      <w:color w:val="2F5496" w:themeColor="accent1" w:themeShade="BF"/>
      <w:sz w:val="26"/>
      <w:szCs w:val="26"/>
      <w:lang w:val="de-CH"/>
    </w:rPr>
  </w:style>
  <w:style w:type="paragraph" w:styleId="Inhaltsverzeichnisberschrift">
    <w:name w:val="TOC Heading"/>
    <w:basedOn w:val="berschrift1"/>
    <w:next w:val="Standard"/>
    <w:uiPriority w:val="39"/>
    <w:unhideWhenUsed/>
    <w:qFormat/>
    <w:rsid w:val="006772B0"/>
    <w:pPr>
      <w:spacing w:line="259" w:lineRule="auto"/>
      <w:outlineLvl w:val="9"/>
    </w:pPr>
    <w:rPr>
      <w:lang w:eastAsia="de-CH"/>
    </w:rPr>
  </w:style>
  <w:style w:type="paragraph" w:styleId="Verzeichnis1">
    <w:name w:val="toc 1"/>
    <w:basedOn w:val="Standard"/>
    <w:next w:val="Standard"/>
    <w:autoRedefine/>
    <w:uiPriority w:val="39"/>
    <w:unhideWhenUsed/>
    <w:rsid w:val="006772B0"/>
    <w:pPr>
      <w:spacing w:after="100"/>
    </w:pPr>
  </w:style>
  <w:style w:type="paragraph" w:styleId="Verzeichnis2">
    <w:name w:val="toc 2"/>
    <w:basedOn w:val="Standard"/>
    <w:next w:val="Standard"/>
    <w:autoRedefine/>
    <w:uiPriority w:val="39"/>
    <w:unhideWhenUsed/>
    <w:rsid w:val="006772B0"/>
    <w:pPr>
      <w:spacing w:after="100"/>
      <w:ind w:left="240"/>
    </w:pPr>
  </w:style>
  <w:style w:type="paragraph" w:styleId="Kopfzeile">
    <w:name w:val="header"/>
    <w:basedOn w:val="Standard"/>
    <w:link w:val="KopfzeileZchn"/>
    <w:uiPriority w:val="99"/>
    <w:unhideWhenUsed/>
    <w:rsid w:val="006772B0"/>
    <w:pPr>
      <w:tabs>
        <w:tab w:val="center" w:pos="4536"/>
        <w:tab w:val="right" w:pos="9072"/>
      </w:tabs>
    </w:pPr>
  </w:style>
  <w:style w:type="character" w:customStyle="1" w:styleId="KopfzeileZchn">
    <w:name w:val="Kopfzeile Zchn"/>
    <w:basedOn w:val="Absatz-Standardschriftart"/>
    <w:link w:val="Kopfzeile"/>
    <w:uiPriority w:val="99"/>
    <w:rsid w:val="006772B0"/>
    <w:rPr>
      <w:rFonts w:eastAsiaTheme="minorEastAsia"/>
      <w:lang w:val="de-CH"/>
    </w:rPr>
  </w:style>
  <w:style w:type="paragraph" w:styleId="Fuzeile">
    <w:name w:val="footer"/>
    <w:basedOn w:val="Standard"/>
    <w:link w:val="FuzeileZchn"/>
    <w:uiPriority w:val="99"/>
    <w:unhideWhenUsed/>
    <w:rsid w:val="006772B0"/>
    <w:pPr>
      <w:tabs>
        <w:tab w:val="center" w:pos="4536"/>
        <w:tab w:val="right" w:pos="9072"/>
      </w:tabs>
    </w:pPr>
  </w:style>
  <w:style w:type="character" w:customStyle="1" w:styleId="FuzeileZchn">
    <w:name w:val="Fußzeile Zchn"/>
    <w:basedOn w:val="Absatz-Standardschriftart"/>
    <w:link w:val="Fuzeile"/>
    <w:uiPriority w:val="99"/>
    <w:rsid w:val="006772B0"/>
    <w:rPr>
      <w:rFonts w:eastAsiaTheme="minorEastAsia"/>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749">
      <w:bodyDiv w:val="1"/>
      <w:marLeft w:val="0"/>
      <w:marRight w:val="0"/>
      <w:marTop w:val="0"/>
      <w:marBottom w:val="0"/>
      <w:divBdr>
        <w:top w:val="none" w:sz="0" w:space="0" w:color="auto"/>
        <w:left w:val="none" w:sz="0" w:space="0" w:color="auto"/>
        <w:bottom w:val="none" w:sz="0" w:space="0" w:color="auto"/>
        <w:right w:val="none" w:sz="0" w:space="0" w:color="auto"/>
      </w:divBdr>
    </w:div>
    <w:div w:id="178353149">
      <w:bodyDiv w:val="1"/>
      <w:marLeft w:val="0"/>
      <w:marRight w:val="0"/>
      <w:marTop w:val="0"/>
      <w:marBottom w:val="0"/>
      <w:divBdr>
        <w:top w:val="none" w:sz="0" w:space="0" w:color="auto"/>
        <w:left w:val="none" w:sz="0" w:space="0" w:color="auto"/>
        <w:bottom w:val="none" w:sz="0" w:space="0" w:color="auto"/>
        <w:right w:val="none" w:sz="0" w:space="0" w:color="auto"/>
      </w:divBdr>
    </w:div>
    <w:div w:id="209459963">
      <w:bodyDiv w:val="1"/>
      <w:marLeft w:val="0"/>
      <w:marRight w:val="0"/>
      <w:marTop w:val="0"/>
      <w:marBottom w:val="0"/>
      <w:divBdr>
        <w:top w:val="none" w:sz="0" w:space="0" w:color="auto"/>
        <w:left w:val="none" w:sz="0" w:space="0" w:color="auto"/>
        <w:bottom w:val="none" w:sz="0" w:space="0" w:color="auto"/>
        <w:right w:val="none" w:sz="0" w:space="0" w:color="auto"/>
      </w:divBdr>
    </w:div>
    <w:div w:id="345252661">
      <w:bodyDiv w:val="1"/>
      <w:marLeft w:val="0"/>
      <w:marRight w:val="0"/>
      <w:marTop w:val="0"/>
      <w:marBottom w:val="0"/>
      <w:divBdr>
        <w:top w:val="none" w:sz="0" w:space="0" w:color="auto"/>
        <w:left w:val="none" w:sz="0" w:space="0" w:color="auto"/>
        <w:bottom w:val="none" w:sz="0" w:space="0" w:color="auto"/>
        <w:right w:val="none" w:sz="0" w:space="0" w:color="auto"/>
      </w:divBdr>
      <w:divsChild>
        <w:div w:id="1140607954">
          <w:marLeft w:val="432"/>
          <w:marRight w:val="0"/>
          <w:marTop w:val="200"/>
          <w:marBottom w:val="0"/>
          <w:divBdr>
            <w:top w:val="none" w:sz="0" w:space="0" w:color="auto"/>
            <w:left w:val="none" w:sz="0" w:space="0" w:color="auto"/>
            <w:bottom w:val="none" w:sz="0" w:space="0" w:color="auto"/>
            <w:right w:val="none" w:sz="0" w:space="0" w:color="auto"/>
          </w:divBdr>
        </w:div>
        <w:div w:id="1918785641">
          <w:marLeft w:val="432"/>
          <w:marRight w:val="0"/>
          <w:marTop w:val="200"/>
          <w:marBottom w:val="0"/>
          <w:divBdr>
            <w:top w:val="none" w:sz="0" w:space="0" w:color="auto"/>
            <w:left w:val="none" w:sz="0" w:space="0" w:color="auto"/>
            <w:bottom w:val="none" w:sz="0" w:space="0" w:color="auto"/>
            <w:right w:val="none" w:sz="0" w:space="0" w:color="auto"/>
          </w:divBdr>
        </w:div>
        <w:div w:id="1515268724">
          <w:marLeft w:val="432"/>
          <w:marRight w:val="0"/>
          <w:marTop w:val="200"/>
          <w:marBottom w:val="0"/>
          <w:divBdr>
            <w:top w:val="none" w:sz="0" w:space="0" w:color="auto"/>
            <w:left w:val="none" w:sz="0" w:space="0" w:color="auto"/>
            <w:bottom w:val="none" w:sz="0" w:space="0" w:color="auto"/>
            <w:right w:val="none" w:sz="0" w:space="0" w:color="auto"/>
          </w:divBdr>
        </w:div>
        <w:div w:id="1852721988">
          <w:marLeft w:val="432"/>
          <w:marRight w:val="0"/>
          <w:marTop w:val="200"/>
          <w:marBottom w:val="0"/>
          <w:divBdr>
            <w:top w:val="none" w:sz="0" w:space="0" w:color="auto"/>
            <w:left w:val="none" w:sz="0" w:space="0" w:color="auto"/>
            <w:bottom w:val="none" w:sz="0" w:space="0" w:color="auto"/>
            <w:right w:val="none" w:sz="0" w:space="0" w:color="auto"/>
          </w:divBdr>
        </w:div>
        <w:div w:id="722559890">
          <w:marLeft w:val="432"/>
          <w:marRight w:val="0"/>
          <w:marTop w:val="200"/>
          <w:marBottom w:val="0"/>
          <w:divBdr>
            <w:top w:val="none" w:sz="0" w:space="0" w:color="auto"/>
            <w:left w:val="none" w:sz="0" w:space="0" w:color="auto"/>
            <w:bottom w:val="none" w:sz="0" w:space="0" w:color="auto"/>
            <w:right w:val="none" w:sz="0" w:space="0" w:color="auto"/>
          </w:divBdr>
        </w:div>
        <w:div w:id="2133669244">
          <w:marLeft w:val="432"/>
          <w:marRight w:val="0"/>
          <w:marTop w:val="200"/>
          <w:marBottom w:val="0"/>
          <w:divBdr>
            <w:top w:val="none" w:sz="0" w:space="0" w:color="auto"/>
            <w:left w:val="none" w:sz="0" w:space="0" w:color="auto"/>
            <w:bottom w:val="none" w:sz="0" w:space="0" w:color="auto"/>
            <w:right w:val="none" w:sz="0" w:space="0" w:color="auto"/>
          </w:divBdr>
        </w:div>
        <w:div w:id="1984003544">
          <w:marLeft w:val="432"/>
          <w:marRight w:val="0"/>
          <w:marTop w:val="200"/>
          <w:marBottom w:val="0"/>
          <w:divBdr>
            <w:top w:val="none" w:sz="0" w:space="0" w:color="auto"/>
            <w:left w:val="none" w:sz="0" w:space="0" w:color="auto"/>
            <w:bottom w:val="none" w:sz="0" w:space="0" w:color="auto"/>
            <w:right w:val="none" w:sz="0" w:space="0" w:color="auto"/>
          </w:divBdr>
        </w:div>
        <w:div w:id="1257860719">
          <w:marLeft w:val="432"/>
          <w:marRight w:val="0"/>
          <w:marTop w:val="200"/>
          <w:marBottom w:val="0"/>
          <w:divBdr>
            <w:top w:val="none" w:sz="0" w:space="0" w:color="auto"/>
            <w:left w:val="none" w:sz="0" w:space="0" w:color="auto"/>
            <w:bottom w:val="none" w:sz="0" w:space="0" w:color="auto"/>
            <w:right w:val="none" w:sz="0" w:space="0" w:color="auto"/>
          </w:divBdr>
        </w:div>
        <w:div w:id="750662692">
          <w:marLeft w:val="432"/>
          <w:marRight w:val="0"/>
          <w:marTop w:val="200"/>
          <w:marBottom w:val="0"/>
          <w:divBdr>
            <w:top w:val="none" w:sz="0" w:space="0" w:color="auto"/>
            <w:left w:val="none" w:sz="0" w:space="0" w:color="auto"/>
            <w:bottom w:val="none" w:sz="0" w:space="0" w:color="auto"/>
            <w:right w:val="none" w:sz="0" w:space="0" w:color="auto"/>
          </w:divBdr>
        </w:div>
        <w:div w:id="257183438">
          <w:marLeft w:val="432"/>
          <w:marRight w:val="0"/>
          <w:marTop w:val="200"/>
          <w:marBottom w:val="0"/>
          <w:divBdr>
            <w:top w:val="none" w:sz="0" w:space="0" w:color="auto"/>
            <w:left w:val="none" w:sz="0" w:space="0" w:color="auto"/>
            <w:bottom w:val="none" w:sz="0" w:space="0" w:color="auto"/>
            <w:right w:val="none" w:sz="0" w:space="0" w:color="auto"/>
          </w:divBdr>
        </w:div>
        <w:div w:id="697238188">
          <w:marLeft w:val="432"/>
          <w:marRight w:val="0"/>
          <w:marTop w:val="200"/>
          <w:marBottom w:val="0"/>
          <w:divBdr>
            <w:top w:val="none" w:sz="0" w:space="0" w:color="auto"/>
            <w:left w:val="none" w:sz="0" w:space="0" w:color="auto"/>
            <w:bottom w:val="none" w:sz="0" w:space="0" w:color="auto"/>
            <w:right w:val="none" w:sz="0" w:space="0" w:color="auto"/>
          </w:divBdr>
        </w:div>
      </w:divsChild>
    </w:div>
    <w:div w:id="346831849">
      <w:bodyDiv w:val="1"/>
      <w:marLeft w:val="0"/>
      <w:marRight w:val="0"/>
      <w:marTop w:val="0"/>
      <w:marBottom w:val="0"/>
      <w:divBdr>
        <w:top w:val="none" w:sz="0" w:space="0" w:color="auto"/>
        <w:left w:val="none" w:sz="0" w:space="0" w:color="auto"/>
        <w:bottom w:val="none" w:sz="0" w:space="0" w:color="auto"/>
        <w:right w:val="none" w:sz="0" w:space="0" w:color="auto"/>
      </w:divBdr>
    </w:div>
    <w:div w:id="375980227">
      <w:bodyDiv w:val="1"/>
      <w:marLeft w:val="0"/>
      <w:marRight w:val="0"/>
      <w:marTop w:val="0"/>
      <w:marBottom w:val="0"/>
      <w:divBdr>
        <w:top w:val="none" w:sz="0" w:space="0" w:color="auto"/>
        <w:left w:val="none" w:sz="0" w:space="0" w:color="auto"/>
        <w:bottom w:val="none" w:sz="0" w:space="0" w:color="auto"/>
        <w:right w:val="none" w:sz="0" w:space="0" w:color="auto"/>
      </w:divBdr>
    </w:div>
    <w:div w:id="728964083">
      <w:bodyDiv w:val="1"/>
      <w:marLeft w:val="0"/>
      <w:marRight w:val="0"/>
      <w:marTop w:val="0"/>
      <w:marBottom w:val="0"/>
      <w:divBdr>
        <w:top w:val="none" w:sz="0" w:space="0" w:color="auto"/>
        <w:left w:val="none" w:sz="0" w:space="0" w:color="auto"/>
        <w:bottom w:val="none" w:sz="0" w:space="0" w:color="auto"/>
        <w:right w:val="none" w:sz="0" w:space="0" w:color="auto"/>
      </w:divBdr>
    </w:div>
    <w:div w:id="964192143">
      <w:bodyDiv w:val="1"/>
      <w:marLeft w:val="0"/>
      <w:marRight w:val="0"/>
      <w:marTop w:val="0"/>
      <w:marBottom w:val="0"/>
      <w:divBdr>
        <w:top w:val="none" w:sz="0" w:space="0" w:color="auto"/>
        <w:left w:val="none" w:sz="0" w:space="0" w:color="auto"/>
        <w:bottom w:val="none" w:sz="0" w:space="0" w:color="auto"/>
        <w:right w:val="none" w:sz="0" w:space="0" w:color="auto"/>
      </w:divBdr>
    </w:div>
    <w:div w:id="1097209770">
      <w:bodyDiv w:val="1"/>
      <w:marLeft w:val="0"/>
      <w:marRight w:val="0"/>
      <w:marTop w:val="0"/>
      <w:marBottom w:val="0"/>
      <w:divBdr>
        <w:top w:val="none" w:sz="0" w:space="0" w:color="auto"/>
        <w:left w:val="none" w:sz="0" w:space="0" w:color="auto"/>
        <w:bottom w:val="none" w:sz="0" w:space="0" w:color="auto"/>
        <w:right w:val="none" w:sz="0" w:space="0" w:color="auto"/>
      </w:divBdr>
    </w:div>
    <w:div w:id="1578974692">
      <w:bodyDiv w:val="1"/>
      <w:marLeft w:val="0"/>
      <w:marRight w:val="0"/>
      <w:marTop w:val="0"/>
      <w:marBottom w:val="0"/>
      <w:divBdr>
        <w:top w:val="none" w:sz="0" w:space="0" w:color="auto"/>
        <w:left w:val="none" w:sz="0" w:space="0" w:color="auto"/>
        <w:bottom w:val="none" w:sz="0" w:space="0" w:color="auto"/>
        <w:right w:val="none" w:sz="0" w:space="0" w:color="auto"/>
      </w:divBdr>
    </w:div>
    <w:div w:id="1931430155">
      <w:bodyDiv w:val="1"/>
      <w:marLeft w:val="0"/>
      <w:marRight w:val="0"/>
      <w:marTop w:val="0"/>
      <w:marBottom w:val="0"/>
      <w:divBdr>
        <w:top w:val="none" w:sz="0" w:space="0" w:color="auto"/>
        <w:left w:val="none" w:sz="0" w:space="0" w:color="auto"/>
        <w:bottom w:val="none" w:sz="0" w:space="0" w:color="auto"/>
        <w:right w:val="none" w:sz="0" w:space="0" w:color="auto"/>
      </w:divBdr>
    </w:div>
    <w:div w:id="2015916509">
      <w:bodyDiv w:val="1"/>
      <w:marLeft w:val="0"/>
      <w:marRight w:val="0"/>
      <w:marTop w:val="0"/>
      <w:marBottom w:val="0"/>
      <w:divBdr>
        <w:top w:val="none" w:sz="0" w:space="0" w:color="auto"/>
        <w:left w:val="none" w:sz="0" w:space="0" w:color="auto"/>
        <w:bottom w:val="none" w:sz="0" w:space="0" w:color="auto"/>
        <w:right w:val="none" w:sz="0" w:space="0" w:color="auto"/>
      </w:divBdr>
    </w:div>
    <w:div w:id="209986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dnstools.ch/wie-ist-meine-ip.html" TargetMode="External"/><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google.com" TargetMode="External"/><Relationship Id="rId29" Type="http://schemas.openxmlformats.org/officeDocument/2006/relationships/image" Target="media/image1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oogle.com" TargetMode="External"/><Relationship Id="rId32" Type="http://schemas.openxmlformats.org/officeDocument/2006/relationships/customXml" Target="ink/ink3.xml"/><Relationship Id="rId37" Type="http://schemas.openxmlformats.org/officeDocument/2006/relationships/hyperlink" Target="http://www.gymlaufen.ch"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google.com" TargetMode="External"/><Relationship Id="rId28" Type="http://schemas.openxmlformats.org/officeDocument/2006/relationships/customXml" Target="ink/ink1.xml"/><Relationship Id="rId36" Type="http://schemas.openxmlformats.org/officeDocument/2006/relationships/hyperlink" Target="https://gymlaufen.ch/unterricht/faecher/informatik/"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google.com" TargetMode="External"/><Relationship Id="rId27" Type="http://schemas.openxmlformats.org/officeDocument/2006/relationships/hyperlink" Target="http://www.google.com" TargetMode="External"/><Relationship Id="rId30" Type="http://schemas.openxmlformats.org/officeDocument/2006/relationships/customXml" Target="ink/ink2.xml"/><Relationship Id="rId35" Type="http://schemas.openxmlformats.org/officeDocument/2006/relationships/hyperlink" Target="http://www.gymlaufen.ch"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log.hidemyass.com/de/public-vs-private-ip-addresses" TargetMode="External"/><Relationship Id="rId25" Type="http://schemas.openxmlformats.org/officeDocument/2006/relationships/hyperlink" Target="http://www.google.com" TargetMode="External"/><Relationship Id="rId33" Type="http://schemas.openxmlformats.org/officeDocument/2006/relationships/image" Target="media/image12.png"/><Relationship Id="rId38" Type="http://schemas.openxmlformats.org/officeDocument/2006/relationships/hyperlink" Target="https://gymlaufen.ch/unterricht/faecher/informatik/"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3T08:12:05.509"/>
    </inkml:context>
    <inkml:brush xml:id="br0">
      <inkml:brushProperty name="width" value="0.05" units="cm"/>
      <inkml:brushProperty name="height" value="0.05" units="cm"/>
      <inkml:brushProperty name="color" value="#E71224"/>
    </inkml:brush>
  </inkml:definitions>
  <inkml:trace contextRef="#ctx0" brushRef="#br0">271 80 24575,'0'0'0,"1"6"0,0 1 0,0-1 0,0 0 0,1 0 0,4 11 0,-1-2 0,5 13 0,2-1 0,1 0 0,2-1 0,18 26 0,-11-18 0,27 55 0,23 100 0,-47-116 0,54 108 0,-53-135 0,53 73 0,-58-92 0,2-1 0,0-1 0,45 37 0,-63-60 53,-5-8-1471,-1-4-5408</inkml:trace>
  <inkml:trace contextRef="#ctx0" brushRef="#br0" timeOffset="697.04">1167 0 24575,'-2'3'0,"-76"126"0,-17 24 0,75-126 0,-1-1 0,-34 32 0,-55 41 0,19-19 0,-120 138 0,14 16 0,67-85 0,89-107 0,-61 49 0,88-83-1365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03T08:13:16.960"/>
    </inkml:context>
    <inkml:brush xml:id="br0">
      <inkml:brushProperty name="width" value="0.05" units="cm"/>
      <inkml:brushProperty name="height" value="0.05" units="cm"/>
      <inkml:brushProperty name="color" value="#E71224"/>
    </inkml:brush>
  </inkml:definitions>
  <inkml:trace contextRef="#ctx0" brushRef="#br0">139 318 919 0 0,'0'-1'100'0'0,"-1"1"-1"0"0,0-1 1 0 0,1 0-1 0 0,-1 0 1 0 0,1 0-1 0 0,-1 0 1 0 0,1 0-1 0 0,-1 0 0 0 0,1 0 1 0 0,0-1-1 0 0,-1 1 1 0 0,1 0-1 0 0,0 0 1 0 0,0 0-1 0 0,0 0 0 0 0,0 0 1 0 0,0 0-1 0 0,0-2 1 0 0,7-24 1816 0 0,-2 3 836 0 0,-5 24-2718 0 0,0 0 0 0 0,0 0 0 0 0,0 0 0 0 0,0 0-1 0 0,0 0 1 0 0,0 0 0 0 0,0 0 0 0 0,0 0 0 0 0,0 0 0 0 0,0 0 0 0 0,0 0 0 0 0,0 0 0 0 0,0 0 0 0 0,0 0 0 0 0,1 0 0 0 0,-1 0 0 0 0,0 0 0 0 0,0-1 0 0 0,0 1 0 0 0,0 0 0 0 0,0 0 0 0 0,0 0 0 0 0,0 0 0 0 0,0 0-1 0 0,0 0 1 0 0,0 0 0 0 0,0 0 0 0 0,0 0 0 0 0,0 0 0 0 0,0 0 0 0 0,1 0 0 0 0,-1 0 0 0 0,0 0 0 0 0,0 0 0 0 0,0 0 0 0 0,0 0 0 0 0,0 0 0 0 0,0 0 0 0 0,0 0 0 0 0,0 0 0 0 0,0 0 0 0 0,0 1 0 0 0,0-1 0 0 0,0 0-1 0 0,0 0 1 0 0,0 0 0 0 0,1 0 0 0 0,-1 0 0 0 0,0 0 0 0 0,0 0 0 0 0,0 0 0 0 0,0 0 0 0 0,0 0 0 0 0,0 0 0 0 0,0 0 0 0 0,0 0 0 0 0,0 0 0 0 0,0 0 0 0 0,0 0 0 0 0,0 1 0 0 0,0-1 0 0 0,0 0 0 0 0,0 0 0 0 0,0 0-1 0 0,7 7 850 0 0,5 10-146 0 0,4 3 879 0 0,14 14-1472 0 0,-23-25 200 0 0,1-2-248 0 0,22 20 2 0 0,-22-20 212 0 0,2 1-202 0 0,30 25 16 0 0,-30-25 132 0 0,-1-1-128 0 0,30 22 0 0 0,-29-22 128 0 0,-2-1-128 0 0,27 19 0 0 0,-26-18 128 0 0,0-1-129 0 0,26 18-6 0 0,-26-18 119 0 0,0 0-128 0 0,28 18-33 0 0,-27-18 50 0 0,-2 0-75 0 0,28 17-33 0 0,-17-11 35 0 0,21 14 21 0 0,-29-19 101 0 0,-4-3-135 0 0,1 0 0 0 0,-1 0 0 0 0,9 8 0 0 0,-5-4-9 0 0,-1-1 294 0 0,0-1-257 0 0,30 17 0 0 0,-30-17 118 0 0</inkml:trace>
  <inkml:trace contextRef="#ctx0" brushRef="#br0" timeOffset="660.65">77 789 455 0 0,'-11'5'1063'0'0,"1"0"-1"0"0,-1-1 0 0 0,0-1 0 0 0,-16 4 1 0 0,26-6-999 0 0,1-1-27 0 0,0 0 0 0 0,-1 0 0 0 0,1 0 0 0 0,0 0 0 0 0,0 0 0 0 0,0 0 0 0 0,0 0 0 0 0,0 0 0 0 0,0 0 0 0 0,-1 0 0 0 0,1 0 0 0 0,0 0 0 0 0,0 0 0 0 0,0 0 0 0 0,0 0-1 0 0,0 0 1 0 0,-1 0 0 0 0,1 0 0 0 0,0 0 0 0 0,0 0 0 0 0,0 0 0 0 0,0 0 0 0 0,0 0 0 0 0,0 0 0 0 0,-1 0 0 0 0,1 0 0 0 0,0 0 0 0 0,0 0 0 0 0,0 0 0 0 0,0-1 0 0 0,0 1 0 0 0,0 0 0 0 0,0 0-1 0 0,-1 0 1 0 0,1 0 0 0 0,0 0 0 0 0,0 0 0 0 0,0 0 0 0 0,0-1 0 0 0,0 1 0 0 0,0 0 0 0 0,0 0 0 0 0,0 0 0 0 0,2-8 895 0 0,8-9-212 0 0,-9 16-656 0 0,66-96 1654 0 0,3 3 0 0 0,153-155 0 0 0,-137 160-894 0 0,33-30 200 0 0,31-1 376 0 0,-143 115-1313 0 0,-6 3-108 0 0,0 1 1 0 0,0 0-1 0 0,0 0 1 0 0,1 0-1 0 0,-1 0 0 0 0,0 0 1 0 0,1 0-1 0 0,-1 1 1 0 0,1-1-1 0 0,-1 0 1 0 0,1 1-1 0 0,-1-1 0 0 0,3 0 1 0 0,-4 4-2009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03T08:13:06.459"/>
    </inkml:context>
    <inkml:brush xml:id="br0">
      <inkml:brushProperty name="width" value="0.05" units="cm"/>
      <inkml:brushProperty name="height" value="0.05" units="cm"/>
    </inkml:brush>
  </inkml:definitions>
  <inkml:trace contextRef="#ctx0" brushRef="#br0">10 50 455 0 0,'0'0'86'0'0,"-1"0"0"0"0,1 0-1 0 0,0 0 1 0 0,-1 0-1 0 0,1 0 1 0 0,0 0-1 0 0,-1 0 1 0 0,1 0-1 0 0,0 0 1 0 0,-1 0-1 0 0,1 0 1 0 0,0 0-1 0 0,-1 0 1 0 0,1 0-1 0 0,0-1 1 0 0,-1 1-1 0 0,1 0 1 0 0,0 0-1 0 0,-1 0 1 0 0,1-1-1 0 0,0 1 1 0 0,0 0-1 0 0,-1 0 1 0 0,1-1-1 0 0,0 1 1 0 0,0 0-1 0 0,-1 0 1 0 0,1-1-1 0 0,0 1 1 0 0,0 0-1 0 0,0-1 1 0 0,0 1-1 0 0,-1-1 1 0 0,1 0 1 0 0,0 0 0 0 0,0 0 1 0 0,0 0-1 0 0,1 0 0 0 0,-1 0 0 0 0,0 0 1 0 0,0 0-1 0 0,1 0 0 0 0,-1 0 1 0 0,0 0-1 0 0,2-1 0 0 0,0-3 227 0 0,1 1-1 0 0,0 0 0 0 0,0 0 0 0 0,4-4 1 0 0,-7 7-208 0 0,1 1 1 0 0,-1-1-1 0 0,1 1 1 0 0,-1-1-1 0 0,1 1 0 0 0,0-1 1 0 0,-1 1-1 0 0,1 0 1 0 0,0-1-1 0 0,0 1 1 0 0,-1 0-1 0 0,1 0 1 0 0,0-1-1 0 0,0 1 1 0 0,-1 0-1 0 0,1 0 1 0 0,0 0-1 0 0,0 0 0 0 0,0 0 1 0 0,-1 0-1 0 0,1 0 1 0 0,0 0-1 0 0,0 0 1 0 0,-1 1-1 0 0,2-1 1 0 0,19 12 1449 0 0,-3-1 214 0 0,-9-6-1706 0 0,26 17 3 0 0,-26-16 614 0 0,0-4-531 0 0,30 6 18 0 0,-29-5 765 0 0,0-2-796 0 0,30 7-1 0 0,-30-6 650 0 0,-1 2-652 0 0,28 15 2 0 0,-28-14 368 0 0,1 0-433 0 0,28 16-6 0 0,-29-15 63 0 0,0-1-64 0 0,24 17 0 0 0,-24-16 128 0 0,0 0-128 0 0,28 19 3 0 0,-28-19 170 0 0,0 0-157 0 0,24 19 0 0 0,-25-19 240 0 0,2 1-240 0 0,28 24 0 0 0,-29-23 160 0 0,-1-1-160 0 0,20 24 6 0 0,-21-24 260 0 0,1 2-227 0 0,20 25-6 0 0,-20-25 111 0 0,-2-2-117 0 0,19 22-23 0 0,-19-22 61 0 0,0 0-85 0 0,19 22-37 0 0,-12-15 20 0 0,22 20-33 0 0,1-1 1 0 0,-21-20 32 0 0,15 13-21 0 0,3 2 38 0 0,-3-5-6 0 0,21 17 10 0 0,-8-6-54 0 0,16 11 44 0 0,-8-5 10 0 0,-40-31-56 0 0,34 23 48 0 0,-6-6-35 0 0,-20-13 22 0 0,31 21-33 0 0,0 0 1 0 0,-30-21 42 0 0,21 14 14 0 0,-23-14-3 0 0,22 18-51 0 0,1 3-2 0 0,-25-21 32 0 0,22 18-33 0 0,7 5 12 0 0,-6-2 79 0 0,-31-27 96 0 0,0 1-101 0 0,24 27-1 0 0,-24-27 82 0 0,-1 0-93 0 0,21 21-10 0 0,-22-21 11 0 0,2 0-26 0 0,22 24-37 0 0,-16-17 26 0 0,15 14-25 0 0,-15-15 20 0 0,14 13-22 0 0,30 27 96 0 0,-28-26-53 0 0,-15-15-10 0 0,13 13-33 0 0,-15-12 22 0 0,12 12-17 0 0,11 15 141 0 0,-30-35-86 0 0,1 1-2 0 0,19 17-6 0 0,-20-18 71 0 0,2 1-84 0 0,21 23-37 0 0,-15-17 19 0 0,12 9-20 0 0,-13-9 20 0 0,14 15-20 0 0,-15-14 32 0 0,10 13 16 0 0,-17-20-2 0 0,0 0 6 0 0,14 20-6 0 0,-14-21 134 0 0,0 1-138 0 0,15 19-38 0 0,-15-20 629 0 0,-1 1-591 0 0,14 19-40 0 0,-15-20 24 0 0,-3-5-49 0 0,0-1 1 0 0,0 0-1 0 0,-1 0 0 0 0,1 0 0 0 0,0 0 1 0 0,-1 1-1 0 0,1-1 0 0 0,0 0 1 0 0,-1 0-1 0 0,1 0 0 0 0,0 0 0 0 0,0 0 1 0 0,-1 0-1 0 0,1 0 0 0 0,0 0 0 0 0,-1 0 1 0 0,1 0-1 0 0,0 0 0 0 0,-1 0 1 0 0,1 0-1 0 0,0 0 0 0 0,-1-1 0 0 0,1 1 1 0 0,-3-1-167 0 0,0 1-45 0 0</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EDC2EACF8F1564398B46AA0CA43B76B" ma:contentTypeVersion="10" ma:contentTypeDescription="Ein neues Dokument erstellen." ma:contentTypeScope="" ma:versionID="9732d887ccf77f227dba1c643583cfc7">
  <xsd:schema xmlns:xsd="http://www.w3.org/2001/XMLSchema" xmlns:xs="http://www.w3.org/2001/XMLSchema" xmlns:p="http://schemas.microsoft.com/office/2006/metadata/properties" xmlns:ns2="c0f7660f-4bad-4608-8b2a-56036118d18a" targetNamespace="http://schemas.microsoft.com/office/2006/metadata/properties" ma:root="true" ma:fieldsID="659e21a346670d72ab996eb9f7f4128f" ns2:_="">
    <xsd:import namespace="c0f7660f-4bad-4608-8b2a-56036118d1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7660f-4bad-4608-8b2a-56036118d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CHICAGO.XSL" StyleName="Chicago" Version="15"/>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4F49AD-B019-4003-AFF3-4856DC626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7660f-4bad-4608-8b2a-56036118d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EBB172-54A0-401B-983E-DF1D285ABB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A7300C-8886-45D9-9F4C-42F348B84831}">
  <ds:schemaRefs>
    <ds:schemaRef ds:uri="http://schemas.openxmlformats.org/officeDocument/2006/bibliography"/>
  </ds:schemaRefs>
</ds:datastoreItem>
</file>

<file path=customXml/itemProps4.xml><?xml version="1.0" encoding="utf-8"?>
<ds:datastoreItem xmlns:ds="http://schemas.openxmlformats.org/officeDocument/2006/customXml" ds:itemID="{79FD025D-04A7-42DB-8541-43E3919886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2237</Words>
  <Characters>14099</Characters>
  <Application>Microsoft Office Word</Application>
  <DocSecurity>0</DocSecurity>
  <Lines>117</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Colombo, Marco (GymLA)</dc:creator>
  <cp:keywords/>
  <dc:description/>
  <cp:lastModifiedBy>Humair, Céline (GymLA)</cp:lastModifiedBy>
  <cp:revision>5</cp:revision>
  <dcterms:created xsi:type="dcterms:W3CDTF">2023-06-07T08:20:00Z</dcterms:created>
  <dcterms:modified xsi:type="dcterms:W3CDTF">2023-06-07T08:24:00Z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0x0101003EDC2EACF8F1564398B46AA0CA43B76B</vt:lpwstr>
  </property>
</Properties>
</file>